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28B9D10" w14:textId="77777777" w:rsidR="00087DBF" w:rsidRPr="008B2B50" w:rsidRDefault="00087DBF" w:rsidP="00087DBF">
      <w:pPr>
        <w:rPr>
          <w:color w:val="2E74B5" w:themeColor="accent1" w:themeShade="BF"/>
          <w:sz w:val="40"/>
        </w:rPr>
      </w:pPr>
      <w:bookmarkStart w:id="0" w:name="_GoBack"/>
      <w:bookmarkEnd w:id="0"/>
      <w:r w:rsidRPr="008B2B50">
        <w:rPr>
          <w:noProof/>
          <w:color w:val="5B9BD5" w:themeColor="accent1"/>
          <w:sz w:val="32"/>
          <w:lang w:val="en-GB" w:eastAsia="en-GB"/>
        </w:rPr>
        <w:drawing>
          <wp:anchor distT="0" distB="0" distL="114300" distR="114300" simplePos="0" relativeHeight="251702272" behindDoc="1" locked="0" layoutInCell="1" allowOverlap="1" wp14:anchorId="2104D12D" wp14:editId="50D95FDF">
            <wp:simplePos x="0" y="0"/>
            <wp:positionH relativeFrom="page">
              <wp:posOffset>4991100</wp:posOffset>
            </wp:positionH>
            <wp:positionV relativeFrom="paragraph">
              <wp:posOffset>-731520</wp:posOffset>
            </wp:positionV>
            <wp:extent cx="2019300" cy="20193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PAT logo - Sep 2021 - No background.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19300" cy="2019300"/>
                    </a:xfrm>
                    <a:prstGeom prst="rect">
                      <a:avLst/>
                    </a:prstGeom>
                  </pic:spPr>
                </pic:pic>
              </a:graphicData>
            </a:graphic>
            <wp14:sizeRelH relativeFrom="margin">
              <wp14:pctWidth>0</wp14:pctWidth>
            </wp14:sizeRelH>
            <wp14:sizeRelV relativeFrom="margin">
              <wp14:pctHeight>0</wp14:pctHeight>
            </wp14:sizeRelV>
          </wp:anchor>
        </w:drawing>
      </w:r>
    </w:p>
    <w:p w14:paraId="511548F3" w14:textId="77777777" w:rsidR="00087DBF" w:rsidRPr="008B2B50" w:rsidRDefault="00087DBF" w:rsidP="00087DBF">
      <w:pPr>
        <w:rPr>
          <w:color w:val="2E74B5" w:themeColor="accent1" w:themeShade="BF"/>
          <w:sz w:val="40"/>
        </w:rPr>
      </w:pPr>
    </w:p>
    <w:p w14:paraId="389C7FD3" w14:textId="77777777" w:rsidR="00087DBF" w:rsidRPr="008B2B50" w:rsidRDefault="00087DBF" w:rsidP="00087DBF">
      <w:pPr>
        <w:rPr>
          <w:color w:val="2E74B5" w:themeColor="accent1" w:themeShade="BF"/>
          <w:sz w:val="40"/>
        </w:rPr>
      </w:pPr>
    </w:p>
    <w:p w14:paraId="66E08A8E" w14:textId="77777777" w:rsidR="00087DBF" w:rsidRPr="008B2B50" w:rsidRDefault="00087DBF" w:rsidP="00087DBF">
      <w:pPr>
        <w:jc w:val="right"/>
        <w:rPr>
          <w:color w:val="2E74B5" w:themeColor="accent1" w:themeShade="BF"/>
          <w:sz w:val="40"/>
        </w:rPr>
      </w:pPr>
      <w:r w:rsidRPr="008B2B50">
        <w:rPr>
          <w:noProof/>
          <w:color w:val="2E74B5" w:themeColor="accent1" w:themeShade="BF"/>
          <w:sz w:val="40"/>
          <w:lang w:val="en-GB" w:eastAsia="en-GB"/>
        </w:rPr>
        <w:drawing>
          <wp:anchor distT="0" distB="0" distL="114300" distR="114300" simplePos="0" relativeHeight="251701248" behindDoc="1" locked="1" layoutInCell="1" allowOverlap="1" wp14:anchorId="3E3FD484" wp14:editId="31C89203">
            <wp:simplePos x="0" y="0"/>
            <wp:positionH relativeFrom="page">
              <wp:align>left</wp:align>
            </wp:positionH>
            <wp:positionV relativeFrom="page">
              <wp:posOffset>-13970</wp:posOffset>
            </wp:positionV>
            <wp:extent cx="7541895" cy="10666730"/>
            <wp:effectExtent l="0" t="0" r="1905" b="127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ront page background.png"/>
                    <pic:cNvPicPr/>
                  </pic:nvPicPr>
                  <pic:blipFill>
                    <a:blip r:embed="rId12">
                      <a:extLst>
                        <a:ext uri="{28A0092B-C50C-407E-A947-70E740481C1C}">
                          <a14:useLocalDpi xmlns:a14="http://schemas.microsoft.com/office/drawing/2010/main" val="0"/>
                        </a:ext>
                      </a:extLst>
                    </a:blip>
                    <a:stretch>
                      <a:fillRect/>
                    </a:stretch>
                  </pic:blipFill>
                  <pic:spPr>
                    <a:xfrm>
                      <a:off x="0" y="0"/>
                      <a:ext cx="7541895" cy="10666730"/>
                    </a:xfrm>
                    <a:prstGeom prst="rect">
                      <a:avLst/>
                    </a:prstGeom>
                  </pic:spPr>
                </pic:pic>
              </a:graphicData>
            </a:graphic>
            <wp14:sizeRelH relativeFrom="margin">
              <wp14:pctWidth>0</wp14:pctWidth>
            </wp14:sizeRelH>
            <wp14:sizeRelV relativeFrom="margin">
              <wp14:pctHeight>0</wp14:pctHeight>
            </wp14:sizeRelV>
          </wp:anchor>
        </w:drawing>
      </w:r>
      <w:r w:rsidRPr="008B2B50">
        <w:rPr>
          <w:color w:val="2E74B5" w:themeColor="accent1" w:themeShade="BF"/>
          <w:sz w:val="40"/>
        </w:rPr>
        <w:t>Warrington Primary Academy Trust</w:t>
      </w:r>
    </w:p>
    <w:p w14:paraId="4F305FAC" w14:textId="4405A707" w:rsidR="00087DBF" w:rsidRPr="008B2B50" w:rsidRDefault="00087DBF" w:rsidP="00087DBF">
      <w:pPr>
        <w:jc w:val="right"/>
        <w:rPr>
          <w:color w:val="2E74B5" w:themeColor="accent1" w:themeShade="BF"/>
          <w:sz w:val="32"/>
        </w:rPr>
      </w:pPr>
      <w:r w:rsidRPr="008B2B50">
        <w:rPr>
          <w:color w:val="2E74B5" w:themeColor="accent1" w:themeShade="BF"/>
          <w:sz w:val="32"/>
        </w:rPr>
        <w:t>Health &amp; Safety Policy</w:t>
      </w:r>
    </w:p>
    <w:p w14:paraId="0DD32D84" w14:textId="338BCE4C" w:rsidR="00087DBF" w:rsidRPr="008B2B50" w:rsidRDefault="00087DBF" w:rsidP="00087DBF">
      <w:pPr>
        <w:jc w:val="right"/>
        <w:rPr>
          <w:color w:val="2E74B5" w:themeColor="accent1" w:themeShade="BF"/>
          <w:sz w:val="32"/>
        </w:rPr>
      </w:pPr>
      <w:r w:rsidRPr="008B2B50">
        <w:rPr>
          <w:color w:val="2E74B5" w:themeColor="accent1" w:themeShade="BF"/>
          <w:sz w:val="32"/>
        </w:rPr>
        <w:t xml:space="preserve">Ratified: </w:t>
      </w:r>
      <w:r w:rsidR="00B276E1">
        <w:rPr>
          <w:color w:val="2E74B5" w:themeColor="accent1" w:themeShade="BF"/>
          <w:sz w:val="32"/>
        </w:rPr>
        <w:t>July 2025</w:t>
      </w:r>
    </w:p>
    <w:p w14:paraId="491B4CC5" w14:textId="69CA0BF4" w:rsidR="00087DBF" w:rsidRDefault="00087DBF" w:rsidP="285ABA9C">
      <w:pPr>
        <w:jc w:val="right"/>
        <w:rPr>
          <w:color w:val="2E74B5" w:themeColor="accent1" w:themeShade="BF"/>
          <w:sz w:val="32"/>
          <w:szCs w:val="32"/>
        </w:rPr>
      </w:pPr>
      <w:r w:rsidRPr="285ABA9C">
        <w:rPr>
          <w:color w:val="2E74B5" w:themeColor="accent1" w:themeShade="BF"/>
          <w:sz w:val="32"/>
          <w:szCs w:val="32"/>
        </w:rPr>
        <w:t xml:space="preserve">Next Review Date: </w:t>
      </w:r>
      <w:r w:rsidR="00B276E1" w:rsidRPr="285ABA9C">
        <w:rPr>
          <w:color w:val="2E74B5" w:themeColor="accent1" w:themeShade="BF"/>
          <w:sz w:val="32"/>
          <w:szCs w:val="32"/>
        </w:rPr>
        <w:t>July 2026</w:t>
      </w:r>
      <w:r w:rsidRPr="285ABA9C">
        <w:rPr>
          <w:color w:val="2E74B5" w:themeColor="accent1" w:themeShade="BF"/>
          <w:sz w:val="32"/>
          <w:szCs w:val="32"/>
        </w:rPr>
        <w:t xml:space="preserve"> </w:t>
      </w:r>
    </w:p>
    <w:p w14:paraId="00A53404" w14:textId="3E60FB04" w:rsidR="00087DBF" w:rsidRPr="008B2B50" w:rsidRDefault="00087DBF">
      <w:pPr>
        <w:rPr>
          <w:rFonts w:eastAsiaTheme="majorEastAsia" w:cstheme="minorHAnsi"/>
          <w:b/>
          <w:sz w:val="24"/>
          <w:szCs w:val="24"/>
          <w:lang w:eastAsia="ja-JP"/>
        </w:rPr>
      </w:pPr>
    </w:p>
    <w:p w14:paraId="10938F00" w14:textId="77777777" w:rsidR="00087DBF" w:rsidRPr="008B2B50" w:rsidRDefault="00087DBF" w:rsidP="00F37532">
      <w:pPr>
        <w:spacing w:after="0" w:line="240" w:lineRule="auto"/>
        <w:rPr>
          <w:rFonts w:eastAsiaTheme="majorEastAsia" w:cstheme="minorHAnsi"/>
          <w:b/>
          <w:sz w:val="24"/>
          <w:szCs w:val="24"/>
          <w:lang w:eastAsia="ja-JP"/>
        </w:rPr>
      </w:pPr>
    </w:p>
    <w:p w14:paraId="783D96A9" w14:textId="77777777" w:rsidR="00087DBF" w:rsidRPr="008B2B50" w:rsidRDefault="00087DBF">
      <w:pPr>
        <w:rPr>
          <w:rFonts w:eastAsiaTheme="majorEastAsia" w:cstheme="minorHAnsi"/>
          <w:b/>
          <w:sz w:val="24"/>
          <w:szCs w:val="24"/>
          <w:lang w:eastAsia="ja-JP"/>
        </w:rPr>
      </w:pPr>
      <w:r w:rsidRPr="008B2B50">
        <w:rPr>
          <w:rFonts w:eastAsiaTheme="majorEastAsia" w:cstheme="minorHAnsi"/>
          <w:b/>
          <w:sz w:val="24"/>
          <w:szCs w:val="24"/>
          <w:lang w:eastAsia="ja-JP"/>
        </w:rPr>
        <w:br w:type="page"/>
      </w:r>
    </w:p>
    <w:p w14:paraId="1A369FDC" w14:textId="6EB2AB2F" w:rsidR="00087DBF" w:rsidRPr="008B2B50" w:rsidRDefault="00087DBF" w:rsidP="00087DBF">
      <w:pPr>
        <w:spacing w:after="0" w:line="240" w:lineRule="auto"/>
      </w:pPr>
    </w:p>
    <w:p w14:paraId="0544E00E" w14:textId="3D433BDA" w:rsidR="00087DBF" w:rsidRPr="008B2B50" w:rsidRDefault="00087DBF" w:rsidP="00087DBF">
      <w:pPr>
        <w:rPr>
          <w:color w:val="2E74B5" w:themeColor="accent1" w:themeShade="BF"/>
          <w:sz w:val="32"/>
        </w:rPr>
      </w:pPr>
      <w:r w:rsidRPr="008B2B50">
        <w:rPr>
          <w:color w:val="2E74B5" w:themeColor="accent1" w:themeShade="BF"/>
          <w:sz w:val="32"/>
        </w:rPr>
        <w:t>Policy Responsibilities and Review</w:t>
      </w:r>
    </w:p>
    <w:tbl>
      <w:tblPr>
        <w:tblW w:w="0" w:type="auto"/>
        <w:tbl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insideH w:val="single" w:sz="4" w:space="0" w:color="2E74B5" w:themeColor="accent1" w:themeShade="BF"/>
          <w:insideV w:val="single" w:sz="4" w:space="0" w:color="2E74B5" w:themeColor="accent1" w:themeShade="BF"/>
        </w:tblBorders>
        <w:tblLook w:val="04A0" w:firstRow="1" w:lastRow="0" w:firstColumn="1" w:lastColumn="0" w:noHBand="0" w:noVBand="1"/>
      </w:tblPr>
      <w:tblGrid>
        <w:gridCol w:w="3256"/>
        <w:gridCol w:w="5760"/>
      </w:tblGrid>
      <w:tr w:rsidR="00087DBF" w:rsidRPr="008B2B50" w14:paraId="17C21FC1" w14:textId="77777777" w:rsidTr="00087DBF">
        <w:trPr>
          <w:trHeight w:val="567"/>
        </w:trPr>
        <w:tc>
          <w:tcPr>
            <w:tcW w:w="3256" w:type="dxa"/>
          </w:tcPr>
          <w:p w14:paraId="3E542E10" w14:textId="77777777" w:rsidR="00087DBF" w:rsidRPr="008B2B50" w:rsidRDefault="00087DBF" w:rsidP="00087DBF">
            <w:pPr>
              <w:tabs>
                <w:tab w:val="left" w:pos="1500"/>
              </w:tabs>
            </w:pPr>
            <w:r w:rsidRPr="008B2B50">
              <w:t>Policy type:</w:t>
            </w:r>
          </w:p>
        </w:tc>
        <w:tc>
          <w:tcPr>
            <w:tcW w:w="5760" w:type="dxa"/>
          </w:tcPr>
          <w:p w14:paraId="3E77DF66" w14:textId="11D1C027" w:rsidR="00087DBF" w:rsidRPr="008B2B50" w:rsidRDefault="00B276E1" w:rsidP="00087DBF">
            <w:r>
              <w:t>Trust (V1)</w:t>
            </w:r>
          </w:p>
        </w:tc>
      </w:tr>
      <w:tr w:rsidR="00087DBF" w:rsidRPr="008B2B50" w14:paraId="63E03072" w14:textId="77777777" w:rsidTr="00087DBF">
        <w:trPr>
          <w:trHeight w:val="567"/>
        </w:trPr>
        <w:tc>
          <w:tcPr>
            <w:tcW w:w="3256" w:type="dxa"/>
          </w:tcPr>
          <w:p w14:paraId="0D48DE79" w14:textId="77777777" w:rsidR="00087DBF" w:rsidRPr="008B2B50" w:rsidRDefault="00087DBF" w:rsidP="00087DBF">
            <w:pPr>
              <w:tabs>
                <w:tab w:val="left" w:pos="1500"/>
              </w:tabs>
            </w:pPr>
            <w:r w:rsidRPr="008B2B50">
              <w:t>Guidance:</w:t>
            </w:r>
          </w:p>
        </w:tc>
        <w:tc>
          <w:tcPr>
            <w:tcW w:w="5760" w:type="dxa"/>
          </w:tcPr>
          <w:p w14:paraId="3F8B73A4" w14:textId="5CF62310" w:rsidR="00087DBF" w:rsidRPr="008B2B50" w:rsidRDefault="00B276E1" w:rsidP="00087DBF">
            <w:r>
              <w:t xml:space="preserve">Developed with H&amp;S advisors - SafeSchool </w:t>
            </w:r>
          </w:p>
        </w:tc>
      </w:tr>
      <w:tr w:rsidR="00087DBF" w:rsidRPr="008B2B50" w14:paraId="7BE63EF1" w14:textId="77777777" w:rsidTr="00087DBF">
        <w:trPr>
          <w:trHeight w:val="567"/>
        </w:trPr>
        <w:tc>
          <w:tcPr>
            <w:tcW w:w="3256" w:type="dxa"/>
          </w:tcPr>
          <w:p w14:paraId="2AAF6566" w14:textId="77777777" w:rsidR="00087DBF" w:rsidRPr="008B2B50" w:rsidRDefault="00087DBF" w:rsidP="00087DBF">
            <w:pPr>
              <w:tabs>
                <w:tab w:val="left" w:pos="1500"/>
              </w:tabs>
            </w:pPr>
            <w:r w:rsidRPr="008B2B50">
              <w:t>Related policies:</w:t>
            </w:r>
          </w:p>
        </w:tc>
        <w:tc>
          <w:tcPr>
            <w:tcW w:w="5760" w:type="dxa"/>
          </w:tcPr>
          <w:p w14:paraId="64652354" w14:textId="77777777" w:rsidR="00087DBF" w:rsidRPr="008B2B50" w:rsidRDefault="00087DBF" w:rsidP="00087DBF">
            <w:pPr>
              <w:pStyle w:val="1Section2222"/>
              <w:numPr>
                <w:ilvl w:val="0"/>
                <w:numId w:val="100"/>
              </w:numPr>
              <w:tabs>
                <w:tab w:val="left" w:pos="720"/>
              </w:tabs>
              <w:ind w:right="49"/>
              <w:jc w:val="left"/>
              <w:rPr>
                <w:rFonts w:ascii="Ebrima" w:hAnsi="Ebrima" w:cs="Arial"/>
                <w:b w:val="0"/>
                <w:color w:val="auto"/>
                <w:sz w:val="22"/>
              </w:rPr>
            </w:pPr>
            <w:r w:rsidRPr="008B2B50">
              <w:rPr>
                <w:rFonts w:ascii="Ebrima" w:hAnsi="Ebrima" w:cs="Arial"/>
                <w:b w:val="0"/>
                <w:color w:val="auto"/>
                <w:sz w:val="22"/>
              </w:rPr>
              <w:t>First Aid Procedures</w:t>
            </w:r>
          </w:p>
          <w:p w14:paraId="1709282F" w14:textId="77777777" w:rsidR="00087DBF" w:rsidRPr="008B2B50" w:rsidRDefault="00087DBF" w:rsidP="00087DBF">
            <w:pPr>
              <w:pStyle w:val="1Section2222"/>
              <w:numPr>
                <w:ilvl w:val="0"/>
                <w:numId w:val="100"/>
              </w:numPr>
              <w:tabs>
                <w:tab w:val="left" w:pos="720"/>
              </w:tabs>
              <w:ind w:right="49"/>
              <w:jc w:val="left"/>
              <w:rPr>
                <w:rFonts w:ascii="Ebrima" w:hAnsi="Ebrima" w:cs="Arial"/>
                <w:b w:val="0"/>
                <w:color w:val="auto"/>
                <w:sz w:val="22"/>
              </w:rPr>
            </w:pPr>
            <w:r w:rsidRPr="008B2B50">
              <w:rPr>
                <w:rFonts w:ascii="Ebrima" w:hAnsi="Ebrima" w:cs="Arial"/>
                <w:b w:val="0"/>
                <w:color w:val="auto"/>
                <w:sz w:val="22"/>
              </w:rPr>
              <w:t>Stress Management Policy</w:t>
            </w:r>
          </w:p>
          <w:p w14:paraId="5557554F" w14:textId="77777777" w:rsidR="00087DBF" w:rsidRPr="008B2B50" w:rsidRDefault="00087DBF" w:rsidP="00087DBF">
            <w:pPr>
              <w:pStyle w:val="1Section2222"/>
              <w:numPr>
                <w:ilvl w:val="0"/>
                <w:numId w:val="100"/>
              </w:numPr>
              <w:tabs>
                <w:tab w:val="left" w:pos="720"/>
              </w:tabs>
              <w:ind w:right="49"/>
              <w:jc w:val="left"/>
              <w:rPr>
                <w:rFonts w:ascii="Ebrima" w:hAnsi="Ebrima" w:cs="Arial"/>
                <w:b w:val="0"/>
                <w:color w:val="auto"/>
                <w:sz w:val="22"/>
              </w:rPr>
            </w:pPr>
            <w:r w:rsidRPr="008B2B50">
              <w:rPr>
                <w:rFonts w:ascii="Ebrima" w:hAnsi="Ebrima" w:cs="Arial"/>
                <w:b w:val="0"/>
                <w:color w:val="auto"/>
                <w:sz w:val="22"/>
              </w:rPr>
              <w:t>Online Safety Policy</w:t>
            </w:r>
          </w:p>
          <w:p w14:paraId="1270A76C" w14:textId="77777777" w:rsidR="00087DBF" w:rsidRPr="008B2B50" w:rsidRDefault="00087DBF" w:rsidP="00087DBF">
            <w:pPr>
              <w:pStyle w:val="1Section2222"/>
              <w:numPr>
                <w:ilvl w:val="0"/>
                <w:numId w:val="100"/>
              </w:numPr>
              <w:tabs>
                <w:tab w:val="left" w:pos="720"/>
              </w:tabs>
              <w:ind w:right="49"/>
              <w:jc w:val="left"/>
              <w:rPr>
                <w:rFonts w:ascii="Ebrima" w:hAnsi="Ebrima" w:cs="Arial"/>
                <w:b w:val="0"/>
                <w:color w:val="auto"/>
                <w:sz w:val="22"/>
              </w:rPr>
            </w:pPr>
            <w:r w:rsidRPr="008B2B50">
              <w:rPr>
                <w:rFonts w:ascii="Ebrima" w:hAnsi="Ebrima" w:cs="Arial"/>
                <w:b w:val="0"/>
                <w:color w:val="auto"/>
                <w:sz w:val="22"/>
              </w:rPr>
              <w:t>Safeguarding Policy</w:t>
            </w:r>
          </w:p>
          <w:p w14:paraId="06D3870C" w14:textId="77777777" w:rsidR="00087DBF" w:rsidRPr="008B2B50" w:rsidRDefault="00087DBF" w:rsidP="00087DBF">
            <w:pPr>
              <w:pStyle w:val="1Section2222"/>
              <w:numPr>
                <w:ilvl w:val="0"/>
                <w:numId w:val="100"/>
              </w:numPr>
              <w:tabs>
                <w:tab w:val="left" w:pos="720"/>
              </w:tabs>
              <w:ind w:right="49"/>
              <w:jc w:val="left"/>
              <w:rPr>
                <w:rFonts w:ascii="Ebrima" w:hAnsi="Ebrima" w:cs="Arial"/>
                <w:b w:val="0"/>
                <w:color w:val="auto"/>
                <w:sz w:val="22"/>
              </w:rPr>
            </w:pPr>
            <w:r w:rsidRPr="008B2B50">
              <w:rPr>
                <w:rFonts w:ascii="Ebrima" w:hAnsi="Ebrima" w:cs="Arial"/>
                <w:b w:val="0"/>
                <w:color w:val="auto"/>
                <w:sz w:val="22"/>
              </w:rPr>
              <w:t>Security Procedures</w:t>
            </w:r>
          </w:p>
          <w:p w14:paraId="7BF07C4C" w14:textId="77777777" w:rsidR="00087DBF" w:rsidRPr="008B2B50" w:rsidRDefault="00087DBF" w:rsidP="00087DBF">
            <w:pPr>
              <w:pStyle w:val="1Section2222"/>
              <w:numPr>
                <w:ilvl w:val="0"/>
                <w:numId w:val="100"/>
              </w:numPr>
              <w:tabs>
                <w:tab w:val="left" w:pos="720"/>
              </w:tabs>
              <w:ind w:right="49"/>
              <w:jc w:val="left"/>
              <w:rPr>
                <w:rFonts w:ascii="Ebrima" w:hAnsi="Ebrima" w:cs="Arial"/>
                <w:b w:val="0"/>
                <w:color w:val="auto"/>
                <w:sz w:val="22"/>
              </w:rPr>
            </w:pPr>
            <w:r w:rsidRPr="008B2B50">
              <w:rPr>
                <w:rFonts w:ascii="Ebrima" w:hAnsi="Ebrima" w:cs="Arial"/>
                <w:b w:val="0"/>
                <w:color w:val="auto"/>
                <w:sz w:val="22"/>
              </w:rPr>
              <w:t>Education Visits - EVOVLE</w:t>
            </w:r>
          </w:p>
          <w:p w14:paraId="53DD5E81" w14:textId="77777777" w:rsidR="00087DBF" w:rsidRPr="008B2B50" w:rsidRDefault="00087DBF" w:rsidP="00087DBF">
            <w:pPr>
              <w:pStyle w:val="1Section2222"/>
              <w:numPr>
                <w:ilvl w:val="0"/>
                <w:numId w:val="100"/>
              </w:numPr>
              <w:tabs>
                <w:tab w:val="left" w:pos="720"/>
              </w:tabs>
              <w:ind w:right="49"/>
              <w:jc w:val="left"/>
              <w:rPr>
                <w:rFonts w:ascii="Ebrima" w:hAnsi="Ebrima" w:cs="Arial"/>
                <w:b w:val="0"/>
                <w:color w:val="auto"/>
                <w:sz w:val="22"/>
              </w:rPr>
            </w:pPr>
            <w:r w:rsidRPr="008B2B50">
              <w:rPr>
                <w:rFonts w:ascii="Ebrima" w:hAnsi="Ebrima" w:cs="Arial"/>
                <w:b w:val="0"/>
                <w:color w:val="auto"/>
                <w:sz w:val="22"/>
              </w:rPr>
              <w:t>Safety in PE and Sports – Risk Assessments</w:t>
            </w:r>
          </w:p>
          <w:p w14:paraId="6E7F4E1B" w14:textId="77777777" w:rsidR="00087DBF" w:rsidRPr="008B2B50" w:rsidRDefault="00087DBF" w:rsidP="00087DBF">
            <w:pPr>
              <w:pStyle w:val="1Section2222"/>
              <w:numPr>
                <w:ilvl w:val="0"/>
                <w:numId w:val="100"/>
              </w:numPr>
              <w:tabs>
                <w:tab w:val="left" w:pos="720"/>
              </w:tabs>
              <w:ind w:right="49"/>
              <w:jc w:val="left"/>
              <w:rPr>
                <w:rFonts w:ascii="Ebrima" w:hAnsi="Ebrima" w:cs="Arial"/>
                <w:b w:val="0"/>
                <w:color w:val="auto"/>
                <w:sz w:val="22"/>
              </w:rPr>
            </w:pPr>
            <w:r w:rsidRPr="008B2B50">
              <w:rPr>
                <w:rFonts w:ascii="Ebrima" w:hAnsi="Ebrima" w:cs="Arial"/>
                <w:b w:val="0"/>
                <w:color w:val="auto"/>
                <w:sz w:val="22"/>
              </w:rPr>
              <w:t>Critical Incident Plan</w:t>
            </w:r>
          </w:p>
          <w:p w14:paraId="24E45A72" w14:textId="77777777" w:rsidR="00087DBF" w:rsidRPr="008B2B50" w:rsidRDefault="00087DBF" w:rsidP="00087DBF">
            <w:pPr>
              <w:pStyle w:val="1Section2222"/>
              <w:numPr>
                <w:ilvl w:val="0"/>
                <w:numId w:val="100"/>
              </w:numPr>
              <w:tabs>
                <w:tab w:val="left" w:pos="720"/>
              </w:tabs>
              <w:ind w:right="49"/>
              <w:jc w:val="left"/>
              <w:rPr>
                <w:rFonts w:ascii="Ebrima" w:hAnsi="Ebrima" w:cs="Arial"/>
                <w:b w:val="0"/>
                <w:color w:val="auto"/>
                <w:sz w:val="22"/>
              </w:rPr>
            </w:pPr>
            <w:r w:rsidRPr="008B2B50">
              <w:rPr>
                <w:rFonts w:ascii="Ebrima" w:hAnsi="Ebrima" w:cs="Arial"/>
                <w:b w:val="0"/>
                <w:color w:val="auto"/>
                <w:sz w:val="22"/>
              </w:rPr>
              <w:t>Manual Handling Guidance</w:t>
            </w:r>
          </w:p>
          <w:p w14:paraId="676E8BF9" w14:textId="77777777" w:rsidR="00087DBF" w:rsidRPr="008B2B50" w:rsidRDefault="00087DBF" w:rsidP="00087DBF">
            <w:pPr>
              <w:pStyle w:val="1Section2222"/>
              <w:numPr>
                <w:ilvl w:val="0"/>
                <w:numId w:val="100"/>
              </w:numPr>
              <w:tabs>
                <w:tab w:val="left" w:pos="720"/>
              </w:tabs>
              <w:ind w:right="49"/>
              <w:jc w:val="left"/>
              <w:rPr>
                <w:rFonts w:ascii="Ebrima" w:hAnsi="Ebrima" w:cs="Arial"/>
                <w:b w:val="0"/>
                <w:color w:val="auto"/>
                <w:sz w:val="22"/>
              </w:rPr>
            </w:pPr>
            <w:r w:rsidRPr="008B2B50">
              <w:rPr>
                <w:rFonts w:ascii="Ebrima" w:hAnsi="Ebrima" w:cs="Arial"/>
                <w:b w:val="0"/>
                <w:color w:val="auto"/>
                <w:sz w:val="22"/>
              </w:rPr>
              <w:t>Risk Assessments</w:t>
            </w:r>
          </w:p>
          <w:p w14:paraId="16FCB104" w14:textId="77777777" w:rsidR="00087DBF" w:rsidRPr="008B2B50" w:rsidRDefault="00087DBF" w:rsidP="00087DBF">
            <w:pPr>
              <w:pStyle w:val="1Section2222"/>
              <w:numPr>
                <w:ilvl w:val="0"/>
                <w:numId w:val="100"/>
              </w:numPr>
              <w:tabs>
                <w:tab w:val="left" w:pos="720"/>
              </w:tabs>
              <w:ind w:right="49"/>
              <w:jc w:val="left"/>
              <w:rPr>
                <w:rFonts w:ascii="Ebrima" w:hAnsi="Ebrima"/>
                <w:b w:val="0"/>
                <w:bCs w:val="0"/>
                <w:color w:val="auto"/>
                <w:sz w:val="22"/>
                <w:lang w:eastAsia="en-GB"/>
              </w:rPr>
            </w:pPr>
            <w:r w:rsidRPr="008B2B50">
              <w:rPr>
                <w:rFonts w:ascii="Ebrima" w:hAnsi="Ebrima" w:cs="Arial"/>
                <w:b w:val="0"/>
                <w:color w:val="auto"/>
                <w:sz w:val="22"/>
              </w:rPr>
              <w:t>Medication Procedures</w:t>
            </w:r>
          </w:p>
          <w:p w14:paraId="771FACF5" w14:textId="77777777" w:rsidR="00087DBF" w:rsidRPr="008B2B50" w:rsidRDefault="00087DBF" w:rsidP="00087DBF">
            <w:pPr>
              <w:pStyle w:val="1Section2222"/>
              <w:numPr>
                <w:ilvl w:val="0"/>
                <w:numId w:val="100"/>
              </w:numPr>
              <w:tabs>
                <w:tab w:val="left" w:pos="720"/>
              </w:tabs>
              <w:ind w:right="49"/>
              <w:jc w:val="left"/>
              <w:rPr>
                <w:rFonts w:ascii="Ebrima" w:hAnsi="Ebrima"/>
                <w:b w:val="0"/>
                <w:bCs w:val="0"/>
                <w:color w:val="auto"/>
                <w:sz w:val="22"/>
                <w:lang w:eastAsia="en-GB"/>
              </w:rPr>
            </w:pPr>
            <w:r w:rsidRPr="008B2B50">
              <w:rPr>
                <w:rFonts w:ascii="Ebrima" w:hAnsi="Ebrima" w:cs="Arial"/>
                <w:b w:val="0"/>
                <w:color w:val="auto"/>
                <w:sz w:val="22"/>
              </w:rPr>
              <w:t>Infection Control Guidance</w:t>
            </w:r>
          </w:p>
          <w:p w14:paraId="25D1C7AF" w14:textId="3868D67A" w:rsidR="00087DBF" w:rsidRPr="008B2B50" w:rsidRDefault="00087DBF" w:rsidP="00087DBF">
            <w:pPr>
              <w:pStyle w:val="ListParagraph"/>
              <w:numPr>
                <w:ilvl w:val="0"/>
                <w:numId w:val="100"/>
              </w:numPr>
              <w:tabs>
                <w:tab w:val="left" w:pos="1500"/>
              </w:tabs>
              <w:spacing w:after="0"/>
            </w:pPr>
            <w:r w:rsidRPr="008B2B50">
              <w:rPr>
                <w:lang w:eastAsia="en-GB"/>
              </w:rPr>
              <w:t>Driving for Work Procedure</w:t>
            </w:r>
          </w:p>
        </w:tc>
      </w:tr>
      <w:tr w:rsidR="00087DBF" w:rsidRPr="008B2B50" w14:paraId="1BA00E41" w14:textId="77777777" w:rsidTr="00087DBF">
        <w:trPr>
          <w:trHeight w:val="567"/>
        </w:trPr>
        <w:tc>
          <w:tcPr>
            <w:tcW w:w="3256" w:type="dxa"/>
          </w:tcPr>
          <w:p w14:paraId="4B09907F" w14:textId="77777777" w:rsidR="00087DBF" w:rsidRPr="008B2B50" w:rsidRDefault="00087DBF" w:rsidP="00087DBF">
            <w:pPr>
              <w:tabs>
                <w:tab w:val="left" w:pos="1500"/>
              </w:tabs>
            </w:pPr>
            <w:r w:rsidRPr="008B2B50">
              <w:t>Review frequency:</w:t>
            </w:r>
          </w:p>
        </w:tc>
        <w:tc>
          <w:tcPr>
            <w:tcW w:w="5760" w:type="dxa"/>
          </w:tcPr>
          <w:p w14:paraId="48F9362C" w14:textId="4FB795A1" w:rsidR="00087DBF" w:rsidRPr="008B2B50" w:rsidRDefault="00087DBF" w:rsidP="00087DBF">
            <w:pPr>
              <w:tabs>
                <w:tab w:val="left" w:pos="1500"/>
              </w:tabs>
            </w:pPr>
            <w:r w:rsidRPr="008B2B50">
              <w:t>Annually</w:t>
            </w:r>
          </w:p>
        </w:tc>
      </w:tr>
      <w:tr w:rsidR="00087DBF" w:rsidRPr="008B2B50" w14:paraId="1650CE77" w14:textId="77777777" w:rsidTr="00087DBF">
        <w:trPr>
          <w:trHeight w:val="567"/>
        </w:trPr>
        <w:tc>
          <w:tcPr>
            <w:tcW w:w="3256" w:type="dxa"/>
          </w:tcPr>
          <w:p w14:paraId="664F860A" w14:textId="77777777" w:rsidR="00087DBF" w:rsidRPr="008B2B50" w:rsidRDefault="00087DBF" w:rsidP="00087DBF">
            <w:pPr>
              <w:tabs>
                <w:tab w:val="left" w:pos="1500"/>
              </w:tabs>
            </w:pPr>
            <w:r w:rsidRPr="008B2B50">
              <w:t>Committee responsible:</w:t>
            </w:r>
          </w:p>
        </w:tc>
        <w:tc>
          <w:tcPr>
            <w:tcW w:w="5760" w:type="dxa"/>
          </w:tcPr>
          <w:p w14:paraId="13D610D7" w14:textId="67D95565" w:rsidR="00087DBF" w:rsidRPr="008B2B50" w:rsidRDefault="00495440" w:rsidP="00087DBF">
            <w:pPr>
              <w:tabs>
                <w:tab w:val="left" w:pos="1500"/>
              </w:tabs>
            </w:pPr>
            <w:r>
              <w:t>Audit and Risk</w:t>
            </w:r>
            <w:r w:rsidR="00B276E1">
              <w:t xml:space="preserve"> Committee</w:t>
            </w:r>
          </w:p>
        </w:tc>
      </w:tr>
      <w:tr w:rsidR="00087DBF" w:rsidRPr="008B2B50" w14:paraId="2F3B409C" w14:textId="77777777" w:rsidTr="00087DBF">
        <w:trPr>
          <w:trHeight w:val="567"/>
        </w:trPr>
        <w:tc>
          <w:tcPr>
            <w:tcW w:w="3256" w:type="dxa"/>
          </w:tcPr>
          <w:p w14:paraId="350D7436" w14:textId="77777777" w:rsidR="00087DBF" w:rsidRPr="008B2B50" w:rsidRDefault="00087DBF" w:rsidP="00087DBF">
            <w:pPr>
              <w:tabs>
                <w:tab w:val="left" w:pos="1500"/>
              </w:tabs>
            </w:pPr>
            <w:r w:rsidRPr="008B2B50">
              <w:t>Chair of Trustees signature:</w:t>
            </w:r>
          </w:p>
        </w:tc>
        <w:tc>
          <w:tcPr>
            <w:tcW w:w="5760" w:type="dxa"/>
          </w:tcPr>
          <w:p w14:paraId="6030124F" w14:textId="77777777" w:rsidR="00087DBF" w:rsidRPr="008B2B50" w:rsidRDefault="00087DBF" w:rsidP="00087DBF">
            <w:pPr>
              <w:tabs>
                <w:tab w:val="left" w:pos="1500"/>
              </w:tabs>
            </w:pPr>
          </w:p>
        </w:tc>
      </w:tr>
      <w:tr w:rsidR="00087DBF" w:rsidRPr="008B2B50" w14:paraId="4AF490B8" w14:textId="77777777" w:rsidTr="00087DBF">
        <w:trPr>
          <w:trHeight w:val="567"/>
        </w:trPr>
        <w:tc>
          <w:tcPr>
            <w:tcW w:w="3256" w:type="dxa"/>
          </w:tcPr>
          <w:p w14:paraId="0F2A6755" w14:textId="77777777" w:rsidR="00087DBF" w:rsidRPr="008B2B50" w:rsidRDefault="00087DBF" w:rsidP="00087DBF">
            <w:pPr>
              <w:tabs>
                <w:tab w:val="left" w:pos="1500"/>
              </w:tabs>
            </w:pPr>
            <w:r w:rsidRPr="008B2B50">
              <w:t>Changes in latest version:</w:t>
            </w:r>
          </w:p>
        </w:tc>
        <w:tc>
          <w:tcPr>
            <w:tcW w:w="5760" w:type="dxa"/>
          </w:tcPr>
          <w:p w14:paraId="68CAE65E" w14:textId="4470A602" w:rsidR="00087DBF" w:rsidRPr="008B2B50" w:rsidRDefault="00EB54AE" w:rsidP="00087DBF">
            <w:pPr>
              <w:tabs>
                <w:tab w:val="left" w:pos="1500"/>
              </w:tabs>
            </w:pPr>
            <w:r>
              <w:t>New Trust wide policy</w:t>
            </w:r>
          </w:p>
        </w:tc>
      </w:tr>
    </w:tbl>
    <w:p w14:paraId="18C23D34" w14:textId="79486DD9" w:rsidR="00087DBF" w:rsidRPr="008B2B50" w:rsidRDefault="00087DBF" w:rsidP="00087DBF">
      <w:pPr>
        <w:spacing w:after="0" w:line="240" w:lineRule="auto"/>
      </w:pPr>
    </w:p>
    <w:p w14:paraId="67D27F10" w14:textId="5A9CC303" w:rsidR="00087DBF" w:rsidRPr="008B2B50" w:rsidRDefault="00087DBF" w:rsidP="00087DBF">
      <w:r w:rsidRPr="008B2B50">
        <w:br w:type="page"/>
      </w:r>
    </w:p>
    <w:bookmarkStart w:id="1" w:name="_Toc202530320" w:displacedByCustomXml="next"/>
    <w:sdt>
      <w:sdtPr>
        <w:rPr>
          <w:rFonts w:eastAsiaTheme="minorEastAsia" w:cs="Arial"/>
          <w:b/>
          <w:bCs w:val="0"/>
          <w:color w:val="auto"/>
          <w:sz w:val="22"/>
          <w:lang w:val="en-US" w:eastAsia="en-US"/>
        </w:rPr>
        <w:id w:val="-974055751"/>
        <w:docPartObj>
          <w:docPartGallery w:val="Table of Contents"/>
          <w:docPartUnique/>
        </w:docPartObj>
      </w:sdtPr>
      <w:sdtEndPr>
        <w:rPr>
          <w:b w:val="0"/>
          <w:noProof/>
        </w:rPr>
      </w:sdtEndPr>
      <w:sdtContent>
        <w:p w14:paraId="2125344F" w14:textId="63A5B9B7" w:rsidR="006D06EA" w:rsidRPr="008B2B50" w:rsidRDefault="007F156F" w:rsidP="00CC3B84">
          <w:pPr>
            <w:pStyle w:val="Heading1"/>
          </w:pPr>
          <w:r w:rsidRPr="008B2B50">
            <w:t>Contents</w:t>
          </w:r>
          <w:bookmarkEnd w:id="1"/>
          <w:r w:rsidR="007342FC" w:rsidRPr="008B2B50">
            <w:t xml:space="preserve">                                                                                                                                                                      </w:t>
          </w:r>
        </w:p>
        <w:p w14:paraId="7AF9A383" w14:textId="38F13935" w:rsidR="005877FE" w:rsidRDefault="007F156F">
          <w:pPr>
            <w:pStyle w:val="TOC1"/>
            <w:tabs>
              <w:tab w:val="right" w:leader="dot" w:pos="9061"/>
            </w:tabs>
            <w:rPr>
              <w:rFonts w:asciiTheme="minorHAnsi" w:eastAsiaTheme="minorEastAsia" w:hAnsiTheme="minorHAnsi" w:cstheme="minorBidi"/>
              <w:noProof/>
              <w:lang w:val="en-GB" w:eastAsia="en-GB"/>
            </w:rPr>
          </w:pPr>
          <w:r w:rsidRPr="008B2B50">
            <w:rPr>
              <w:b/>
              <w:bCs/>
            </w:rPr>
            <w:fldChar w:fldCharType="begin"/>
          </w:r>
          <w:r w:rsidRPr="008B2B50">
            <w:rPr>
              <w:b/>
              <w:bCs/>
            </w:rPr>
            <w:instrText xml:space="preserve"> TOC \o "1-3" \h \z \u </w:instrText>
          </w:r>
          <w:r w:rsidRPr="008B2B50">
            <w:rPr>
              <w:b/>
              <w:bCs/>
            </w:rPr>
            <w:fldChar w:fldCharType="separate"/>
          </w:r>
          <w:hyperlink w:anchor="_Toc202530320" w:history="1">
            <w:r w:rsidR="005877FE" w:rsidRPr="00073DD8">
              <w:rPr>
                <w:rStyle w:val="Hyperlink"/>
                <w:noProof/>
              </w:rPr>
              <w:t>Contents</w:t>
            </w:r>
            <w:r w:rsidR="005877FE">
              <w:rPr>
                <w:noProof/>
                <w:webHidden/>
              </w:rPr>
              <w:tab/>
            </w:r>
            <w:r w:rsidR="005877FE">
              <w:rPr>
                <w:noProof/>
                <w:webHidden/>
              </w:rPr>
              <w:fldChar w:fldCharType="begin"/>
            </w:r>
            <w:r w:rsidR="005877FE">
              <w:rPr>
                <w:noProof/>
                <w:webHidden/>
              </w:rPr>
              <w:instrText xml:space="preserve"> PAGEREF _Toc202530320 \h </w:instrText>
            </w:r>
            <w:r w:rsidR="005877FE">
              <w:rPr>
                <w:noProof/>
                <w:webHidden/>
              </w:rPr>
            </w:r>
            <w:r w:rsidR="005877FE">
              <w:rPr>
                <w:noProof/>
                <w:webHidden/>
              </w:rPr>
              <w:fldChar w:fldCharType="separate"/>
            </w:r>
            <w:r w:rsidR="0006674E">
              <w:rPr>
                <w:noProof/>
                <w:webHidden/>
              </w:rPr>
              <w:t>2</w:t>
            </w:r>
            <w:r w:rsidR="005877FE">
              <w:rPr>
                <w:noProof/>
                <w:webHidden/>
              </w:rPr>
              <w:fldChar w:fldCharType="end"/>
            </w:r>
          </w:hyperlink>
        </w:p>
        <w:p w14:paraId="5602DDF7" w14:textId="7E7D11EE" w:rsidR="005877FE" w:rsidRDefault="004D0742">
          <w:pPr>
            <w:pStyle w:val="TOC1"/>
            <w:tabs>
              <w:tab w:val="left" w:pos="440"/>
              <w:tab w:val="right" w:leader="dot" w:pos="9061"/>
            </w:tabs>
            <w:rPr>
              <w:rFonts w:asciiTheme="minorHAnsi" w:eastAsiaTheme="minorEastAsia" w:hAnsiTheme="minorHAnsi" w:cstheme="minorBidi"/>
              <w:noProof/>
              <w:lang w:val="en-GB" w:eastAsia="en-GB"/>
            </w:rPr>
          </w:pPr>
          <w:hyperlink w:anchor="_Toc202530321" w:history="1">
            <w:r w:rsidR="005877FE" w:rsidRPr="00073DD8">
              <w:rPr>
                <w:rStyle w:val="Hyperlink"/>
                <w:noProof/>
              </w:rPr>
              <w:t>1.</w:t>
            </w:r>
            <w:r w:rsidR="005877FE">
              <w:rPr>
                <w:rFonts w:asciiTheme="minorHAnsi" w:eastAsiaTheme="minorEastAsia" w:hAnsiTheme="minorHAnsi" w:cstheme="minorBidi"/>
                <w:noProof/>
                <w:lang w:val="en-GB" w:eastAsia="en-GB"/>
              </w:rPr>
              <w:tab/>
            </w:r>
            <w:r w:rsidR="005877FE" w:rsidRPr="00073DD8">
              <w:rPr>
                <w:rStyle w:val="Hyperlink"/>
                <w:noProof/>
              </w:rPr>
              <w:t>Introduction</w:t>
            </w:r>
            <w:r w:rsidR="005877FE">
              <w:rPr>
                <w:noProof/>
                <w:webHidden/>
              </w:rPr>
              <w:tab/>
            </w:r>
            <w:r w:rsidR="005877FE">
              <w:rPr>
                <w:noProof/>
                <w:webHidden/>
              </w:rPr>
              <w:fldChar w:fldCharType="begin"/>
            </w:r>
            <w:r w:rsidR="005877FE">
              <w:rPr>
                <w:noProof/>
                <w:webHidden/>
              </w:rPr>
              <w:instrText xml:space="preserve"> PAGEREF _Toc202530321 \h </w:instrText>
            </w:r>
            <w:r w:rsidR="005877FE">
              <w:rPr>
                <w:noProof/>
                <w:webHidden/>
              </w:rPr>
            </w:r>
            <w:r w:rsidR="005877FE">
              <w:rPr>
                <w:noProof/>
                <w:webHidden/>
              </w:rPr>
              <w:fldChar w:fldCharType="separate"/>
            </w:r>
            <w:r w:rsidR="0006674E">
              <w:rPr>
                <w:noProof/>
                <w:webHidden/>
              </w:rPr>
              <w:t>7</w:t>
            </w:r>
            <w:r w:rsidR="005877FE">
              <w:rPr>
                <w:noProof/>
                <w:webHidden/>
              </w:rPr>
              <w:fldChar w:fldCharType="end"/>
            </w:r>
          </w:hyperlink>
        </w:p>
        <w:p w14:paraId="470A2392" w14:textId="3E07F121" w:rsidR="005877FE" w:rsidRDefault="004D0742">
          <w:pPr>
            <w:pStyle w:val="TOC1"/>
            <w:tabs>
              <w:tab w:val="left" w:pos="440"/>
              <w:tab w:val="right" w:leader="dot" w:pos="9061"/>
            </w:tabs>
            <w:rPr>
              <w:rFonts w:asciiTheme="minorHAnsi" w:eastAsiaTheme="minorEastAsia" w:hAnsiTheme="minorHAnsi" w:cstheme="minorBidi"/>
              <w:noProof/>
              <w:lang w:val="en-GB" w:eastAsia="en-GB"/>
            </w:rPr>
          </w:pPr>
          <w:hyperlink w:anchor="_Toc202530322" w:history="1">
            <w:r w:rsidR="005877FE" w:rsidRPr="00073DD8">
              <w:rPr>
                <w:rStyle w:val="Hyperlink"/>
                <w:noProof/>
              </w:rPr>
              <w:t>2.</w:t>
            </w:r>
            <w:r w:rsidR="005877FE">
              <w:rPr>
                <w:rFonts w:asciiTheme="minorHAnsi" w:eastAsiaTheme="minorEastAsia" w:hAnsiTheme="minorHAnsi" w:cstheme="minorBidi"/>
                <w:noProof/>
                <w:lang w:val="en-GB" w:eastAsia="en-GB"/>
              </w:rPr>
              <w:tab/>
            </w:r>
            <w:r w:rsidR="005877FE" w:rsidRPr="00073DD8">
              <w:rPr>
                <w:rStyle w:val="Hyperlink"/>
                <w:noProof/>
              </w:rPr>
              <w:t>Statement of Intent</w:t>
            </w:r>
            <w:r w:rsidR="005877FE">
              <w:rPr>
                <w:noProof/>
                <w:webHidden/>
              </w:rPr>
              <w:tab/>
            </w:r>
            <w:r w:rsidR="005877FE">
              <w:rPr>
                <w:noProof/>
                <w:webHidden/>
              </w:rPr>
              <w:fldChar w:fldCharType="begin"/>
            </w:r>
            <w:r w:rsidR="005877FE">
              <w:rPr>
                <w:noProof/>
                <w:webHidden/>
              </w:rPr>
              <w:instrText xml:space="preserve"> PAGEREF _Toc202530322 \h </w:instrText>
            </w:r>
            <w:r w:rsidR="005877FE">
              <w:rPr>
                <w:noProof/>
                <w:webHidden/>
              </w:rPr>
            </w:r>
            <w:r w:rsidR="005877FE">
              <w:rPr>
                <w:noProof/>
                <w:webHidden/>
              </w:rPr>
              <w:fldChar w:fldCharType="separate"/>
            </w:r>
            <w:r w:rsidR="0006674E">
              <w:rPr>
                <w:noProof/>
                <w:webHidden/>
              </w:rPr>
              <w:t>8</w:t>
            </w:r>
            <w:r w:rsidR="005877FE">
              <w:rPr>
                <w:noProof/>
                <w:webHidden/>
              </w:rPr>
              <w:fldChar w:fldCharType="end"/>
            </w:r>
          </w:hyperlink>
        </w:p>
        <w:p w14:paraId="6B0385E2" w14:textId="6D889089" w:rsidR="005877FE" w:rsidRDefault="004D0742">
          <w:pPr>
            <w:pStyle w:val="TOC1"/>
            <w:tabs>
              <w:tab w:val="left" w:pos="440"/>
              <w:tab w:val="right" w:leader="dot" w:pos="9061"/>
            </w:tabs>
            <w:rPr>
              <w:rFonts w:asciiTheme="minorHAnsi" w:eastAsiaTheme="minorEastAsia" w:hAnsiTheme="minorHAnsi" w:cstheme="minorBidi"/>
              <w:noProof/>
              <w:lang w:val="en-GB" w:eastAsia="en-GB"/>
            </w:rPr>
          </w:pPr>
          <w:hyperlink w:anchor="_Toc202530323" w:history="1">
            <w:r w:rsidR="005877FE" w:rsidRPr="00073DD8">
              <w:rPr>
                <w:rStyle w:val="Hyperlink"/>
                <w:noProof/>
              </w:rPr>
              <w:t>3.</w:t>
            </w:r>
            <w:r w:rsidR="005877FE">
              <w:rPr>
                <w:rFonts w:asciiTheme="minorHAnsi" w:eastAsiaTheme="minorEastAsia" w:hAnsiTheme="minorHAnsi" w:cstheme="minorBidi"/>
                <w:noProof/>
                <w:lang w:val="en-GB" w:eastAsia="en-GB"/>
              </w:rPr>
              <w:tab/>
            </w:r>
            <w:r w:rsidR="005877FE" w:rsidRPr="00073DD8">
              <w:rPr>
                <w:rStyle w:val="Hyperlink"/>
                <w:noProof/>
              </w:rPr>
              <w:t>Legal Framework</w:t>
            </w:r>
            <w:r w:rsidR="005877FE">
              <w:rPr>
                <w:noProof/>
                <w:webHidden/>
              </w:rPr>
              <w:tab/>
            </w:r>
            <w:r w:rsidR="005877FE">
              <w:rPr>
                <w:noProof/>
                <w:webHidden/>
              </w:rPr>
              <w:fldChar w:fldCharType="begin"/>
            </w:r>
            <w:r w:rsidR="005877FE">
              <w:rPr>
                <w:noProof/>
                <w:webHidden/>
              </w:rPr>
              <w:instrText xml:space="preserve"> PAGEREF _Toc202530323 \h </w:instrText>
            </w:r>
            <w:r w:rsidR="005877FE">
              <w:rPr>
                <w:noProof/>
                <w:webHidden/>
              </w:rPr>
            </w:r>
            <w:r w:rsidR="005877FE">
              <w:rPr>
                <w:noProof/>
                <w:webHidden/>
              </w:rPr>
              <w:fldChar w:fldCharType="separate"/>
            </w:r>
            <w:r w:rsidR="0006674E">
              <w:rPr>
                <w:noProof/>
                <w:webHidden/>
              </w:rPr>
              <w:t>9</w:t>
            </w:r>
            <w:r w:rsidR="005877FE">
              <w:rPr>
                <w:noProof/>
                <w:webHidden/>
              </w:rPr>
              <w:fldChar w:fldCharType="end"/>
            </w:r>
          </w:hyperlink>
        </w:p>
        <w:p w14:paraId="013413E2" w14:textId="24FE772F" w:rsidR="005877FE" w:rsidRDefault="004D0742">
          <w:pPr>
            <w:pStyle w:val="TOC1"/>
            <w:tabs>
              <w:tab w:val="left" w:pos="440"/>
              <w:tab w:val="right" w:leader="dot" w:pos="9061"/>
            </w:tabs>
            <w:rPr>
              <w:rFonts w:asciiTheme="minorHAnsi" w:eastAsiaTheme="minorEastAsia" w:hAnsiTheme="minorHAnsi" w:cstheme="minorBidi"/>
              <w:noProof/>
              <w:lang w:val="en-GB" w:eastAsia="en-GB"/>
            </w:rPr>
          </w:pPr>
          <w:hyperlink w:anchor="_Toc202530324" w:history="1">
            <w:r w:rsidR="005877FE" w:rsidRPr="00073DD8">
              <w:rPr>
                <w:rStyle w:val="Hyperlink"/>
                <w:noProof/>
              </w:rPr>
              <w:t>4.</w:t>
            </w:r>
            <w:r w:rsidR="005877FE">
              <w:rPr>
                <w:rFonts w:asciiTheme="minorHAnsi" w:eastAsiaTheme="minorEastAsia" w:hAnsiTheme="minorHAnsi" w:cstheme="minorBidi"/>
                <w:noProof/>
                <w:lang w:val="en-GB" w:eastAsia="en-GB"/>
              </w:rPr>
              <w:tab/>
            </w:r>
            <w:r w:rsidR="005877FE" w:rsidRPr="00073DD8">
              <w:rPr>
                <w:rStyle w:val="Hyperlink"/>
                <w:noProof/>
              </w:rPr>
              <w:t>Roles and Responsibilities</w:t>
            </w:r>
            <w:r w:rsidR="005877FE">
              <w:rPr>
                <w:noProof/>
                <w:webHidden/>
              </w:rPr>
              <w:tab/>
            </w:r>
            <w:r w:rsidR="005877FE">
              <w:rPr>
                <w:noProof/>
                <w:webHidden/>
              </w:rPr>
              <w:fldChar w:fldCharType="begin"/>
            </w:r>
            <w:r w:rsidR="005877FE">
              <w:rPr>
                <w:noProof/>
                <w:webHidden/>
              </w:rPr>
              <w:instrText xml:space="preserve"> PAGEREF _Toc202530324 \h </w:instrText>
            </w:r>
            <w:r w:rsidR="005877FE">
              <w:rPr>
                <w:noProof/>
                <w:webHidden/>
              </w:rPr>
            </w:r>
            <w:r w:rsidR="005877FE">
              <w:rPr>
                <w:noProof/>
                <w:webHidden/>
              </w:rPr>
              <w:fldChar w:fldCharType="separate"/>
            </w:r>
            <w:r w:rsidR="0006674E">
              <w:rPr>
                <w:noProof/>
                <w:webHidden/>
              </w:rPr>
              <w:t>0</w:t>
            </w:r>
            <w:r w:rsidR="005877FE">
              <w:rPr>
                <w:noProof/>
                <w:webHidden/>
              </w:rPr>
              <w:fldChar w:fldCharType="end"/>
            </w:r>
          </w:hyperlink>
        </w:p>
        <w:p w14:paraId="45EB846A" w14:textId="7584773F" w:rsidR="005877FE" w:rsidRDefault="004D0742">
          <w:pPr>
            <w:pStyle w:val="TOC2"/>
            <w:tabs>
              <w:tab w:val="right" w:leader="dot" w:pos="9061"/>
            </w:tabs>
            <w:rPr>
              <w:rFonts w:asciiTheme="minorHAnsi" w:eastAsiaTheme="minorEastAsia" w:hAnsiTheme="minorHAnsi" w:cstheme="minorBidi"/>
              <w:noProof/>
              <w:lang w:val="en-GB" w:eastAsia="en-GB"/>
            </w:rPr>
          </w:pPr>
          <w:hyperlink w:anchor="_Toc202530325" w:history="1">
            <w:r w:rsidR="005877FE" w:rsidRPr="00073DD8">
              <w:rPr>
                <w:rStyle w:val="Hyperlink"/>
                <w:noProof/>
              </w:rPr>
              <w:t>4.1 Trust Board</w:t>
            </w:r>
            <w:r w:rsidR="005877FE">
              <w:rPr>
                <w:noProof/>
                <w:webHidden/>
              </w:rPr>
              <w:tab/>
            </w:r>
            <w:r w:rsidR="005877FE">
              <w:rPr>
                <w:noProof/>
                <w:webHidden/>
              </w:rPr>
              <w:fldChar w:fldCharType="begin"/>
            </w:r>
            <w:r w:rsidR="005877FE">
              <w:rPr>
                <w:noProof/>
                <w:webHidden/>
              </w:rPr>
              <w:instrText xml:space="preserve"> PAGEREF _Toc202530325 \h </w:instrText>
            </w:r>
            <w:r w:rsidR="005877FE">
              <w:rPr>
                <w:noProof/>
                <w:webHidden/>
              </w:rPr>
            </w:r>
            <w:r w:rsidR="005877FE">
              <w:rPr>
                <w:noProof/>
                <w:webHidden/>
              </w:rPr>
              <w:fldChar w:fldCharType="separate"/>
            </w:r>
            <w:r w:rsidR="0006674E">
              <w:rPr>
                <w:noProof/>
                <w:webHidden/>
              </w:rPr>
              <w:t>0</w:t>
            </w:r>
            <w:r w:rsidR="005877FE">
              <w:rPr>
                <w:noProof/>
                <w:webHidden/>
              </w:rPr>
              <w:fldChar w:fldCharType="end"/>
            </w:r>
          </w:hyperlink>
        </w:p>
        <w:p w14:paraId="7743C301" w14:textId="3D6658FB" w:rsidR="005877FE" w:rsidRDefault="004D0742">
          <w:pPr>
            <w:pStyle w:val="TOC2"/>
            <w:tabs>
              <w:tab w:val="left" w:pos="880"/>
              <w:tab w:val="right" w:leader="dot" w:pos="9061"/>
            </w:tabs>
            <w:rPr>
              <w:rFonts w:asciiTheme="minorHAnsi" w:eastAsiaTheme="minorEastAsia" w:hAnsiTheme="minorHAnsi" w:cstheme="minorBidi"/>
              <w:noProof/>
              <w:lang w:val="en-GB" w:eastAsia="en-GB"/>
            </w:rPr>
          </w:pPr>
          <w:hyperlink w:anchor="_Toc202530326" w:history="1">
            <w:r w:rsidR="005877FE" w:rsidRPr="00073DD8">
              <w:rPr>
                <w:rStyle w:val="Hyperlink"/>
                <w:noProof/>
              </w:rPr>
              <w:t>4.2</w:t>
            </w:r>
            <w:r w:rsidR="005877FE">
              <w:rPr>
                <w:rFonts w:asciiTheme="minorHAnsi" w:eastAsiaTheme="minorEastAsia" w:hAnsiTheme="minorHAnsi" w:cstheme="minorBidi"/>
                <w:noProof/>
                <w:lang w:val="en-GB" w:eastAsia="en-GB"/>
              </w:rPr>
              <w:tab/>
            </w:r>
            <w:r w:rsidR="005877FE" w:rsidRPr="00073DD8">
              <w:rPr>
                <w:rStyle w:val="Hyperlink"/>
                <w:noProof/>
              </w:rPr>
              <w:t>CEO</w:t>
            </w:r>
            <w:r w:rsidR="005877FE">
              <w:rPr>
                <w:noProof/>
                <w:webHidden/>
              </w:rPr>
              <w:tab/>
            </w:r>
            <w:r w:rsidR="005877FE">
              <w:rPr>
                <w:noProof/>
                <w:webHidden/>
              </w:rPr>
              <w:fldChar w:fldCharType="begin"/>
            </w:r>
            <w:r w:rsidR="005877FE">
              <w:rPr>
                <w:noProof/>
                <w:webHidden/>
              </w:rPr>
              <w:instrText xml:space="preserve"> PAGEREF _Toc202530326 \h </w:instrText>
            </w:r>
            <w:r w:rsidR="005877FE">
              <w:rPr>
                <w:noProof/>
                <w:webHidden/>
              </w:rPr>
            </w:r>
            <w:r w:rsidR="005877FE">
              <w:rPr>
                <w:noProof/>
                <w:webHidden/>
              </w:rPr>
              <w:fldChar w:fldCharType="separate"/>
            </w:r>
            <w:r w:rsidR="0006674E">
              <w:rPr>
                <w:noProof/>
                <w:webHidden/>
              </w:rPr>
              <w:t>0</w:t>
            </w:r>
            <w:r w:rsidR="005877FE">
              <w:rPr>
                <w:noProof/>
                <w:webHidden/>
              </w:rPr>
              <w:fldChar w:fldCharType="end"/>
            </w:r>
          </w:hyperlink>
        </w:p>
        <w:p w14:paraId="7D9CE343" w14:textId="66A9898F" w:rsidR="005877FE" w:rsidRDefault="004D0742">
          <w:pPr>
            <w:pStyle w:val="TOC2"/>
            <w:tabs>
              <w:tab w:val="left" w:pos="880"/>
              <w:tab w:val="right" w:leader="dot" w:pos="9061"/>
            </w:tabs>
            <w:rPr>
              <w:rFonts w:asciiTheme="minorHAnsi" w:eastAsiaTheme="minorEastAsia" w:hAnsiTheme="minorHAnsi" w:cstheme="minorBidi"/>
              <w:noProof/>
              <w:lang w:val="en-GB" w:eastAsia="en-GB"/>
            </w:rPr>
          </w:pPr>
          <w:hyperlink w:anchor="_Toc202530327" w:history="1">
            <w:r w:rsidR="005877FE" w:rsidRPr="00073DD8">
              <w:rPr>
                <w:rStyle w:val="Hyperlink"/>
                <w:noProof/>
              </w:rPr>
              <w:t>4.3</w:t>
            </w:r>
            <w:r w:rsidR="005877FE">
              <w:rPr>
                <w:rFonts w:asciiTheme="minorHAnsi" w:eastAsiaTheme="minorEastAsia" w:hAnsiTheme="minorHAnsi" w:cstheme="minorBidi"/>
                <w:noProof/>
                <w:lang w:val="en-GB" w:eastAsia="en-GB"/>
              </w:rPr>
              <w:tab/>
            </w:r>
            <w:r w:rsidR="005877FE" w:rsidRPr="00073DD8">
              <w:rPr>
                <w:rStyle w:val="Hyperlink"/>
                <w:noProof/>
              </w:rPr>
              <w:t>COO</w:t>
            </w:r>
            <w:r w:rsidR="005877FE">
              <w:rPr>
                <w:noProof/>
                <w:webHidden/>
              </w:rPr>
              <w:tab/>
            </w:r>
            <w:r w:rsidR="005877FE">
              <w:rPr>
                <w:noProof/>
                <w:webHidden/>
              </w:rPr>
              <w:fldChar w:fldCharType="begin"/>
            </w:r>
            <w:r w:rsidR="005877FE">
              <w:rPr>
                <w:noProof/>
                <w:webHidden/>
              </w:rPr>
              <w:instrText xml:space="preserve"> PAGEREF _Toc202530327 \h </w:instrText>
            </w:r>
            <w:r w:rsidR="005877FE">
              <w:rPr>
                <w:noProof/>
                <w:webHidden/>
              </w:rPr>
            </w:r>
            <w:r w:rsidR="005877FE">
              <w:rPr>
                <w:noProof/>
                <w:webHidden/>
              </w:rPr>
              <w:fldChar w:fldCharType="separate"/>
            </w:r>
            <w:r w:rsidR="0006674E">
              <w:rPr>
                <w:noProof/>
                <w:webHidden/>
              </w:rPr>
              <w:t>0</w:t>
            </w:r>
            <w:r w:rsidR="005877FE">
              <w:rPr>
                <w:noProof/>
                <w:webHidden/>
              </w:rPr>
              <w:fldChar w:fldCharType="end"/>
            </w:r>
          </w:hyperlink>
        </w:p>
        <w:p w14:paraId="06C782BF" w14:textId="7333E35A" w:rsidR="005877FE" w:rsidRDefault="004D0742">
          <w:pPr>
            <w:pStyle w:val="TOC2"/>
            <w:tabs>
              <w:tab w:val="right" w:leader="dot" w:pos="9061"/>
            </w:tabs>
            <w:rPr>
              <w:rFonts w:asciiTheme="minorHAnsi" w:eastAsiaTheme="minorEastAsia" w:hAnsiTheme="minorHAnsi" w:cstheme="minorBidi"/>
              <w:noProof/>
              <w:lang w:val="en-GB" w:eastAsia="en-GB"/>
            </w:rPr>
          </w:pPr>
          <w:hyperlink w:anchor="_Toc202530328" w:history="1">
            <w:r w:rsidR="005877FE" w:rsidRPr="00073DD8">
              <w:rPr>
                <w:rStyle w:val="Hyperlink"/>
                <w:noProof/>
              </w:rPr>
              <w:t>4.5 Governing Committee</w:t>
            </w:r>
            <w:r w:rsidR="005877FE">
              <w:rPr>
                <w:noProof/>
                <w:webHidden/>
              </w:rPr>
              <w:tab/>
            </w:r>
            <w:r w:rsidR="005877FE">
              <w:rPr>
                <w:noProof/>
                <w:webHidden/>
              </w:rPr>
              <w:fldChar w:fldCharType="begin"/>
            </w:r>
            <w:r w:rsidR="005877FE">
              <w:rPr>
                <w:noProof/>
                <w:webHidden/>
              </w:rPr>
              <w:instrText xml:space="preserve"> PAGEREF _Toc202530328 \h </w:instrText>
            </w:r>
            <w:r w:rsidR="005877FE">
              <w:rPr>
                <w:noProof/>
                <w:webHidden/>
              </w:rPr>
            </w:r>
            <w:r w:rsidR="005877FE">
              <w:rPr>
                <w:noProof/>
                <w:webHidden/>
              </w:rPr>
              <w:fldChar w:fldCharType="separate"/>
            </w:r>
            <w:r w:rsidR="0006674E">
              <w:rPr>
                <w:noProof/>
                <w:webHidden/>
              </w:rPr>
              <w:t>0</w:t>
            </w:r>
            <w:r w:rsidR="005877FE">
              <w:rPr>
                <w:noProof/>
                <w:webHidden/>
              </w:rPr>
              <w:fldChar w:fldCharType="end"/>
            </w:r>
          </w:hyperlink>
        </w:p>
        <w:p w14:paraId="2EEF812D" w14:textId="0759C6C7" w:rsidR="005877FE" w:rsidRDefault="004D0742">
          <w:pPr>
            <w:pStyle w:val="TOC2"/>
            <w:tabs>
              <w:tab w:val="right" w:leader="dot" w:pos="9061"/>
            </w:tabs>
            <w:rPr>
              <w:rFonts w:asciiTheme="minorHAnsi" w:eastAsiaTheme="minorEastAsia" w:hAnsiTheme="minorHAnsi" w:cstheme="minorBidi"/>
              <w:noProof/>
              <w:lang w:val="en-GB" w:eastAsia="en-GB"/>
            </w:rPr>
          </w:pPr>
          <w:hyperlink w:anchor="_Toc202530329" w:history="1">
            <w:r w:rsidR="005877FE" w:rsidRPr="00073DD8">
              <w:rPr>
                <w:rStyle w:val="Hyperlink"/>
                <w:noProof/>
              </w:rPr>
              <w:t>4.6 Executive Head Teacher, Head Teacher Head of School</w:t>
            </w:r>
            <w:r w:rsidR="005877FE">
              <w:rPr>
                <w:noProof/>
                <w:webHidden/>
              </w:rPr>
              <w:tab/>
            </w:r>
            <w:r w:rsidR="005877FE">
              <w:rPr>
                <w:noProof/>
                <w:webHidden/>
              </w:rPr>
              <w:fldChar w:fldCharType="begin"/>
            </w:r>
            <w:r w:rsidR="005877FE">
              <w:rPr>
                <w:noProof/>
                <w:webHidden/>
              </w:rPr>
              <w:instrText xml:space="preserve"> PAGEREF _Toc202530329 \h </w:instrText>
            </w:r>
            <w:r w:rsidR="005877FE">
              <w:rPr>
                <w:noProof/>
                <w:webHidden/>
              </w:rPr>
            </w:r>
            <w:r w:rsidR="005877FE">
              <w:rPr>
                <w:noProof/>
                <w:webHidden/>
              </w:rPr>
              <w:fldChar w:fldCharType="separate"/>
            </w:r>
            <w:r w:rsidR="0006674E">
              <w:rPr>
                <w:noProof/>
                <w:webHidden/>
              </w:rPr>
              <w:t>1</w:t>
            </w:r>
            <w:r w:rsidR="005877FE">
              <w:rPr>
                <w:noProof/>
                <w:webHidden/>
              </w:rPr>
              <w:fldChar w:fldCharType="end"/>
            </w:r>
          </w:hyperlink>
        </w:p>
        <w:p w14:paraId="353B6022" w14:textId="746557EC" w:rsidR="005877FE" w:rsidRDefault="004D0742">
          <w:pPr>
            <w:pStyle w:val="TOC2"/>
            <w:tabs>
              <w:tab w:val="right" w:leader="dot" w:pos="9061"/>
            </w:tabs>
            <w:rPr>
              <w:rFonts w:asciiTheme="minorHAnsi" w:eastAsiaTheme="minorEastAsia" w:hAnsiTheme="minorHAnsi" w:cstheme="minorBidi"/>
              <w:noProof/>
              <w:lang w:val="en-GB" w:eastAsia="en-GB"/>
            </w:rPr>
          </w:pPr>
          <w:hyperlink w:anchor="_Toc202530330" w:history="1">
            <w:r w:rsidR="005877FE" w:rsidRPr="00073DD8">
              <w:rPr>
                <w:rStyle w:val="Hyperlink"/>
                <w:noProof/>
              </w:rPr>
              <w:t>4.7 School Business Manager</w:t>
            </w:r>
            <w:r w:rsidR="005877FE">
              <w:rPr>
                <w:noProof/>
                <w:webHidden/>
              </w:rPr>
              <w:tab/>
            </w:r>
            <w:r w:rsidR="005877FE">
              <w:rPr>
                <w:noProof/>
                <w:webHidden/>
              </w:rPr>
              <w:fldChar w:fldCharType="begin"/>
            </w:r>
            <w:r w:rsidR="005877FE">
              <w:rPr>
                <w:noProof/>
                <w:webHidden/>
              </w:rPr>
              <w:instrText xml:space="preserve"> PAGEREF _Toc202530330 \h </w:instrText>
            </w:r>
            <w:r w:rsidR="005877FE">
              <w:rPr>
                <w:noProof/>
                <w:webHidden/>
              </w:rPr>
            </w:r>
            <w:r w:rsidR="005877FE">
              <w:rPr>
                <w:noProof/>
                <w:webHidden/>
              </w:rPr>
              <w:fldChar w:fldCharType="separate"/>
            </w:r>
            <w:r w:rsidR="0006674E">
              <w:rPr>
                <w:noProof/>
                <w:webHidden/>
              </w:rPr>
              <w:t>1</w:t>
            </w:r>
            <w:r w:rsidR="005877FE">
              <w:rPr>
                <w:noProof/>
                <w:webHidden/>
              </w:rPr>
              <w:fldChar w:fldCharType="end"/>
            </w:r>
          </w:hyperlink>
        </w:p>
        <w:p w14:paraId="41E3C873" w14:textId="65865A33" w:rsidR="005877FE" w:rsidRDefault="004D0742">
          <w:pPr>
            <w:pStyle w:val="TOC2"/>
            <w:tabs>
              <w:tab w:val="right" w:leader="dot" w:pos="9061"/>
            </w:tabs>
            <w:rPr>
              <w:rFonts w:asciiTheme="minorHAnsi" w:eastAsiaTheme="minorEastAsia" w:hAnsiTheme="minorHAnsi" w:cstheme="minorBidi"/>
              <w:noProof/>
              <w:lang w:val="en-GB" w:eastAsia="en-GB"/>
            </w:rPr>
          </w:pPr>
          <w:hyperlink w:anchor="_Toc202530331" w:history="1">
            <w:r w:rsidR="005877FE" w:rsidRPr="00073DD8">
              <w:rPr>
                <w:rStyle w:val="Hyperlink"/>
                <w:noProof/>
              </w:rPr>
              <w:t>4.8 Estates Manager</w:t>
            </w:r>
            <w:r w:rsidR="005877FE">
              <w:rPr>
                <w:noProof/>
                <w:webHidden/>
              </w:rPr>
              <w:tab/>
            </w:r>
            <w:r w:rsidR="005877FE">
              <w:rPr>
                <w:noProof/>
                <w:webHidden/>
              </w:rPr>
              <w:fldChar w:fldCharType="begin"/>
            </w:r>
            <w:r w:rsidR="005877FE">
              <w:rPr>
                <w:noProof/>
                <w:webHidden/>
              </w:rPr>
              <w:instrText xml:space="preserve"> PAGEREF _Toc202530331 \h </w:instrText>
            </w:r>
            <w:r w:rsidR="005877FE">
              <w:rPr>
                <w:noProof/>
                <w:webHidden/>
              </w:rPr>
            </w:r>
            <w:r w:rsidR="005877FE">
              <w:rPr>
                <w:noProof/>
                <w:webHidden/>
              </w:rPr>
              <w:fldChar w:fldCharType="separate"/>
            </w:r>
            <w:r w:rsidR="0006674E">
              <w:rPr>
                <w:noProof/>
                <w:webHidden/>
              </w:rPr>
              <w:t>1</w:t>
            </w:r>
            <w:r w:rsidR="005877FE">
              <w:rPr>
                <w:noProof/>
                <w:webHidden/>
              </w:rPr>
              <w:fldChar w:fldCharType="end"/>
            </w:r>
          </w:hyperlink>
        </w:p>
        <w:p w14:paraId="5A8DC449" w14:textId="5C5233AF" w:rsidR="005877FE" w:rsidRDefault="004D0742">
          <w:pPr>
            <w:pStyle w:val="TOC2"/>
            <w:tabs>
              <w:tab w:val="right" w:leader="dot" w:pos="9061"/>
            </w:tabs>
            <w:rPr>
              <w:rFonts w:asciiTheme="minorHAnsi" w:eastAsiaTheme="minorEastAsia" w:hAnsiTheme="minorHAnsi" w:cstheme="minorBidi"/>
              <w:noProof/>
              <w:lang w:val="en-GB" w:eastAsia="en-GB"/>
            </w:rPr>
          </w:pPr>
          <w:hyperlink w:anchor="_Toc202530332" w:history="1">
            <w:r w:rsidR="005877FE" w:rsidRPr="00073DD8">
              <w:rPr>
                <w:rStyle w:val="Hyperlink"/>
                <w:noProof/>
              </w:rPr>
              <w:t>4.9 Maintenance Officers</w:t>
            </w:r>
            <w:r w:rsidR="005877FE">
              <w:rPr>
                <w:noProof/>
                <w:webHidden/>
              </w:rPr>
              <w:tab/>
            </w:r>
            <w:r w:rsidR="005877FE">
              <w:rPr>
                <w:noProof/>
                <w:webHidden/>
              </w:rPr>
              <w:fldChar w:fldCharType="begin"/>
            </w:r>
            <w:r w:rsidR="005877FE">
              <w:rPr>
                <w:noProof/>
                <w:webHidden/>
              </w:rPr>
              <w:instrText xml:space="preserve"> PAGEREF _Toc202530332 \h </w:instrText>
            </w:r>
            <w:r w:rsidR="005877FE">
              <w:rPr>
                <w:noProof/>
                <w:webHidden/>
              </w:rPr>
            </w:r>
            <w:r w:rsidR="005877FE">
              <w:rPr>
                <w:noProof/>
                <w:webHidden/>
              </w:rPr>
              <w:fldChar w:fldCharType="separate"/>
            </w:r>
            <w:r w:rsidR="0006674E">
              <w:rPr>
                <w:noProof/>
                <w:webHidden/>
              </w:rPr>
              <w:t>2</w:t>
            </w:r>
            <w:r w:rsidR="005877FE">
              <w:rPr>
                <w:noProof/>
                <w:webHidden/>
              </w:rPr>
              <w:fldChar w:fldCharType="end"/>
            </w:r>
          </w:hyperlink>
        </w:p>
        <w:p w14:paraId="0BAFFC90" w14:textId="42DA397D" w:rsidR="005877FE" w:rsidRDefault="004D0742">
          <w:pPr>
            <w:pStyle w:val="TOC2"/>
            <w:tabs>
              <w:tab w:val="right" w:leader="dot" w:pos="9061"/>
            </w:tabs>
            <w:rPr>
              <w:rFonts w:asciiTheme="minorHAnsi" w:eastAsiaTheme="minorEastAsia" w:hAnsiTheme="minorHAnsi" w:cstheme="minorBidi"/>
              <w:noProof/>
              <w:lang w:val="en-GB" w:eastAsia="en-GB"/>
            </w:rPr>
          </w:pPr>
          <w:hyperlink w:anchor="_Toc202530333" w:history="1">
            <w:r w:rsidR="005877FE" w:rsidRPr="00073DD8">
              <w:rPr>
                <w:rStyle w:val="Hyperlink"/>
                <w:noProof/>
              </w:rPr>
              <w:t>4.10 Trust Health &amp; Safety Advisors - SafeSchool</w:t>
            </w:r>
            <w:r w:rsidR="005877FE">
              <w:rPr>
                <w:noProof/>
                <w:webHidden/>
              </w:rPr>
              <w:tab/>
            </w:r>
            <w:r w:rsidR="005877FE">
              <w:rPr>
                <w:noProof/>
                <w:webHidden/>
              </w:rPr>
              <w:fldChar w:fldCharType="begin"/>
            </w:r>
            <w:r w:rsidR="005877FE">
              <w:rPr>
                <w:noProof/>
                <w:webHidden/>
              </w:rPr>
              <w:instrText xml:space="preserve"> PAGEREF _Toc202530333 \h </w:instrText>
            </w:r>
            <w:r w:rsidR="005877FE">
              <w:rPr>
                <w:noProof/>
                <w:webHidden/>
              </w:rPr>
            </w:r>
            <w:r w:rsidR="005877FE">
              <w:rPr>
                <w:noProof/>
                <w:webHidden/>
              </w:rPr>
              <w:fldChar w:fldCharType="separate"/>
            </w:r>
            <w:r w:rsidR="0006674E">
              <w:rPr>
                <w:noProof/>
                <w:webHidden/>
              </w:rPr>
              <w:t>2</w:t>
            </w:r>
            <w:r w:rsidR="005877FE">
              <w:rPr>
                <w:noProof/>
                <w:webHidden/>
              </w:rPr>
              <w:fldChar w:fldCharType="end"/>
            </w:r>
          </w:hyperlink>
        </w:p>
        <w:p w14:paraId="7978E432" w14:textId="33787AD2" w:rsidR="005877FE" w:rsidRDefault="004D0742">
          <w:pPr>
            <w:pStyle w:val="TOC2"/>
            <w:tabs>
              <w:tab w:val="right" w:leader="dot" w:pos="9061"/>
            </w:tabs>
            <w:rPr>
              <w:rFonts w:asciiTheme="minorHAnsi" w:eastAsiaTheme="minorEastAsia" w:hAnsiTheme="minorHAnsi" w:cstheme="minorBidi"/>
              <w:noProof/>
              <w:lang w:val="en-GB" w:eastAsia="en-GB"/>
            </w:rPr>
          </w:pPr>
          <w:hyperlink w:anchor="_Toc202530334" w:history="1">
            <w:r w:rsidR="005877FE" w:rsidRPr="00073DD8">
              <w:rPr>
                <w:rStyle w:val="Hyperlink"/>
                <w:noProof/>
              </w:rPr>
              <w:t>4.11 Senior Leadership Teams</w:t>
            </w:r>
            <w:r w:rsidR="005877FE">
              <w:rPr>
                <w:noProof/>
                <w:webHidden/>
              </w:rPr>
              <w:tab/>
            </w:r>
            <w:r w:rsidR="005877FE">
              <w:rPr>
                <w:noProof/>
                <w:webHidden/>
              </w:rPr>
              <w:fldChar w:fldCharType="begin"/>
            </w:r>
            <w:r w:rsidR="005877FE">
              <w:rPr>
                <w:noProof/>
                <w:webHidden/>
              </w:rPr>
              <w:instrText xml:space="preserve"> PAGEREF _Toc202530334 \h </w:instrText>
            </w:r>
            <w:r w:rsidR="005877FE">
              <w:rPr>
                <w:noProof/>
                <w:webHidden/>
              </w:rPr>
            </w:r>
            <w:r w:rsidR="005877FE">
              <w:rPr>
                <w:noProof/>
                <w:webHidden/>
              </w:rPr>
              <w:fldChar w:fldCharType="separate"/>
            </w:r>
            <w:r w:rsidR="0006674E">
              <w:rPr>
                <w:noProof/>
                <w:webHidden/>
              </w:rPr>
              <w:t>2</w:t>
            </w:r>
            <w:r w:rsidR="005877FE">
              <w:rPr>
                <w:noProof/>
                <w:webHidden/>
              </w:rPr>
              <w:fldChar w:fldCharType="end"/>
            </w:r>
          </w:hyperlink>
        </w:p>
        <w:p w14:paraId="2DD741BC" w14:textId="00D1032C" w:rsidR="005877FE" w:rsidRDefault="004D0742">
          <w:pPr>
            <w:pStyle w:val="TOC2"/>
            <w:tabs>
              <w:tab w:val="right" w:leader="dot" w:pos="9061"/>
            </w:tabs>
            <w:rPr>
              <w:rFonts w:asciiTheme="minorHAnsi" w:eastAsiaTheme="minorEastAsia" w:hAnsiTheme="minorHAnsi" w:cstheme="minorBidi"/>
              <w:noProof/>
              <w:lang w:val="en-GB" w:eastAsia="en-GB"/>
            </w:rPr>
          </w:pPr>
          <w:hyperlink w:anchor="_Toc202530335" w:history="1">
            <w:r w:rsidR="005877FE" w:rsidRPr="00073DD8">
              <w:rPr>
                <w:rStyle w:val="Hyperlink"/>
                <w:noProof/>
              </w:rPr>
              <w:t>4.12 Teachers and TA Staff</w:t>
            </w:r>
            <w:r w:rsidR="005877FE">
              <w:rPr>
                <w:noProof/>
                <w:webHidden/>
              </w:rPr>
              <w:tab/>
            </w:r>
            <w:r w:rsidR="005877FE">
              <w:rPr>
                <w:noProof/>
                <w:webHidden/>
              </w:rPr>
              <w:fldChar w:fldCharType="begin"/>
            </w:r>
            <w:r w:rsidR="005877FE">
              <w:rPr>
                <w:noProof/>
                <w:webHidden/>
              </w:rPr>
              <w:instrText xml:space="preserve"> PAGEREF _Toc202530335 \h </w:instrText>
            </w:r>
            <w:r w:rsidR="005877FE">
              <w:rPr>
                <w:noProof/>
                <w:webHidden/>
              </w:rPr>
            </w:r>
            <w:r w:rsidR="005877FE">
              <w:rPr>
                <w:noProof/>
                <w:webHidden/>
              </w:rPr>
              <w:fldChar w:fldCharType="separate"/>
            </w:r>
            <w:r w:rsidR="0006674E">
              <w:rPr>
                <w:noProof/>
                <w:webHidden/>
              </w:rPr>
              <w:t>3</w:t>
            </w:r>
            <w:r w:rsidR="005877FE">
              <w:rPr>
                <w:noProof/>
                <w:webHidden/>
              </w:rPr>
              <w:fldChar w:fldCharType="end"/>
            </w:r>
          </w:hyperlink>
        </w:p>
        <w:p w14:paraId="36018E9B" w14:textId="760F74C0" w:rsidR="005877FE" w:rsidRDefault="004D0742">
          <w:pPr>
            <w:pStyle w:val="TOC2"/>
            <w:tabs>
              <w:tab w:val="right" w:leader="dot" w:pos="9061"/>
            </w:tabs>
            <w:rPr>
              <w:rFonts w:asciiTheme="minorHAnsi" w:eastAsiaTheme="minorEastAsia" w:hAnsiTheme="minorHAnsi" w:cstheme="minorBidi"/>
              <w:noProof/>
              <w:lang w:val="en-GB" w:eastAsia="en-GB"/>
            </w:rPr>
          </w:pPr>
          <w:hyperlink w:anchor="_Toc202530336" w:history="1">
            <w:r w:rsidR="005877FE" w:rsidRPr="00073DD8">
              <w:rPr>
                <w:rStyle w:val="Hyperlink"/>
                <w:noProof/>
              </w:rPr>
              <w:t>4.13 Business Support Staff</w:t>
            </w:r>
            <w:r w:rsidR="005877FE">
              <w:rPr>
                <w:noProof/>
                <w:webHidden/>
              </w:rPr>
              <w:tab/>
            </w:r>
            <w:r w:rsidR="005877FE">
              <w:rPr>
                <w:noProof/>
                <w:webHidden/>
              </w:rPr>
              <w:fldChar w:fldCharType="begin"/>
            </w:r>
            <w:r w:rsidR="005877FE">
              <w:rPr>
                <w:noProof/>
                <w:webHidden/>
              </w:rPr>
              <w:instrText xml:space="preserve"> PAGEREF _Toc202530336 \h </w:instrText>
            </w:r>
            <w:r w:rsidR="005877FE">
              <w:rPr>
                <w:noProof/>
                <w:webHidden/>
              </w:rPr>
            </w:r>
            <w:r w:rsidR="005877FE">
              <w:rPr>
                <w:noProof/>
                <w:webHidden/>
              </w:rPr>
              <w:fldChar w:fldCharType="separate"/>
            </w:r>
            <w:r w:rsidR="0006674E">
              <w:rPr>
                <w:noProof/>
                <w:webHidden/>
              </w:rPr>
              <w:t>4</w:t>
            </w:r>
            <w:r w:rsidR="005877FE">
              <w:rPr>
                <w:noProof/>
                <w:webHidden/>
              </w:rPr>
              <w:fldChar w:fldCharType="end"/>
            </w:r>
          </w:hyperlink>
        </w:p>
        <w:p w14:paraId="74C8AAD2" w14:textId="383E2A20" w:rsidR="005877FE" w:rsidRDefault="004D0742">
          <w:pPr>
            <w:pStyle w:val="TOC2"/>
            <w:tabs>
              <w:tab w:val="right" w:leader="dot" w:pos="9061"/>
            </w:tabs>
            <w:rPr>
              <w:rFonts w:asciiTheme="minorHAnsi" w:eastAsiaTheme="minorEastAsia" w:hAnsiTheme="minorHAnsi" w:cstheme="minorBidi"/>
              <w:noProof/>
              <w:lang w:val="en-GB" w:eastAsia="en-GB"/>
            </w:rPr>
          </w:pPr>
          <w:hyperlink w:anchor="_Toc202530337" w:history="1">
            <w:r w:rsidR="005877FE" w:rsidRPr="00073DD8">
              <w:rPr>
                <w:rStyle w:val="Hyperlink"/>
                <w:noProof/>
              </w:rPr>
              <w:t>4.14 Pupils</w:t>
            </w:r>
            <w:r w:rsidR="005877FE">
              <w:rPr>
                <w:noProof/>
                <w:webHidden/>
              </w:rPr>
              <w:tab/>
            </w:r>
            <w:r w:rsidR="005877FE">
              <w:rPr>
                <w:noProof/>
                <w:webHidden/>
              </w:rPr>
              <w:fldChar w:fldCharType="begin"/>
            </w:r>
            <w:r w:rsidR="005877FE">
              <w:rPr>
                <w:noProof/>
                <w:webHidden/>
              </w:rPr>
              <w:instrText xml:space="preserve"> PAGEREF _Toc202530337 \h </w:instrText>
            </w:r>
            <w:r w:rsidR="005877FE">
              <w:rPr>
                <w:noProof/>
                <w:webHidden/>
              </w:rPr>
            </w:r>
            <w:r w:rsidR="005877FE">
              <w:rPr>
                <w:noProof/>
                <w:webHidden/>
              </w:rPr>
              <w:fldChar w:fldCharType="separate"/>
            </w:r>
            <w:r w:rsidR="0006674E">
              <w:rPr>
                <w:noProof/>
                <w:webHidden/>
              </w:rPr>
              <w:t>4</w:t>
            </w:r>
            <w:r w:rsidR="005877FE">
              <w:rPr>
                <w:noProof/>
                <w:webHidden/>
              </w:rPr>
              <w:fldChar w:fldCharType="end"/>
            </w:r>
          </w:hyperlink>
        </w:p>
        <w:p w14:paraId="514E2450" w14:textId="38CC2B55" w:rsidR="005877FE" w:rsidRDefault="004D0742">
          <w:pPr>
            <w:pStyle w:val="TOC2"/>
            <w:tabs>
              <w:tab w:val="right" w:leader="dot" w:pos="9061"/>
            </w:tabs>
            <w:rPr>
              <w:rFonts w:asciiTheme="minorHAnsi" w:eastAsiaTheme="minorEastAsia" w:hAnsiTheme="minorHAnsi" w:cstheme="minorBidi"/>
              <w:noProof/>
              <w:lang w:val="en-GB" w:eastAsia="en-GB"/>
            </w:rPr>
          </w:pPr>
          <w:hyperlink w:anchor="_Toc202530338" w:history="1">
            <w:r w:rsidR="005877FE" w:rsidRPr="00073DD8">
              <w:rPr>
                <w:rStyle w:val="Hyperlink"/>
                <w:noProof/>
              </w:rPr>
              <w:t>4.15 Contractors</w:t>
            </w:r>
            <w:r w:rsidR="005877FE">
              <w:rPr>
                <w:noProof/>
                <w:webHidden/>
              </w:rPr>
              <w:tab/>
            </w:r>
            <w:r w:rsidR="005877FE">
              <w:rPr>
                <w:noProof/>
                <w:webHidden/>
              </w:rPr>
              <w:fldChar w:fldCharType="begin"/>
            </w:r>
            <w:r w:rsidR="005877FE">
              <w:rPr>
                <w:noProof/>
                <w:webHidden/>
              </w:rPr>
              <w:instrText xml:space="preserve"> PAGEREF _Toc202530338 \h </w:instrText>
            </w:r>
            <w:r w:rsidR="005877FE">
              <w:rPr>
                <w:noProof/>
                <w:webHidden/>
              </w:rPr>
            </w:r>
            <w:r w:rsidR="005877FE">
              <w:rPr>
                <w:noProof/>
                <w:webHidden/>
              </w:rPr>
              <w:fldChar w:fldCharType="separate"/>
            </w:r>
            <w:r w:rsidR="0006674E">
              <w:rPr>
                <w:noProof/>
                <w:webHidden/>
              </w:rPr>
              <w:t>4</w:t>
            </w:r>
            <w:r w:rsidR="005877FE">
              <w:rPr>
                <w:noProof/>
                <w:webHidden/>
              </w:rPr>
              <w:fldChar w:fldCharType="end"/>
            </w:r>
          </w:hyperlink>
        </w:p>
        <w:p w14:paraId="3DD3EBCD" w14:textId="1B0E9258" w:rsidR="005877FE" w:rsidRDefault="004D0742">
          <w:pPr>
            <w:pStyle w:val="TOC2"/>
            <w:tabs>
              <w:tab w:val="right" w:leader="dot" w:pos="9061"/>
            </w:tabs>
            <w:rPr>
              <w:rFonts w:asciiTheme="minorHAnsi" w:eastAsiaTheme="minorEastAsia" w:hAnsiTheme="minorHAnsi" w:cstheme="minorBidi"/>
              <w:noProof/>
              <w:lang w:val="en-GB" w:eastAsia="en-GB"/>
            </w:rPr>
          </w:pPr>
          <w:hyperlink w:anchor="_Toc202530339" w:history="1">
            <w:r w:rsidR="005877FE" w:rsidRPr="00073DD8">
              <w:rPr>
                <w:rStyle w:val="Hyperlink"/>
                <w:noProof/>
              </w:rPr>
              <w:t>4.16 Academy Health and Safety Representatives</w:t>
            </w:r>
            <w:r w:rsidR="005877FE">
              <w:rPr>
                <w:noProof/>
                <w:webHidden/>
              </w:rPr>
              <w:tab/>
            </w:r>
            <w:r w:rsidR="005877FE">
              <w:rPr>
                <w:noProof/>
                <w:webHidden/>
              </w:rPr>
              <w:fldChar w:fldCharType="begin"/>
            </w:r>
            <w:r w:rsidR="005877FE">
              <w:rPr>
                <w:noProof/>
                <w:webHidden/>
              </w:rPr>
              <w:instrText xml:space="preserve"> PAGEREF _Toc202530339 \h </w:instrText>
            </w:r>
            <w:r w:rsidR="005877FE">
              <w:rPr>
                <w:noProof/>
                <w:webHidden/>
              </w:rPr>
            </w:r>
            <w:r w:rsidR="005877FE">
              <w:rPr>
                <w:noProof/>
                <w:webHidden/>
              </w:rPr>
              <w:fldChar w:fldCharType="separate"/>
            </w:r>
            <w:r w:rsidR="0006674E">
              <w:rPr>
                <w:noProof/>
                <w:webHidden/>
              </w:rPr>
              <w:t>5</w:t>
            </w:r>
            <w:r w:rsidR="005877FE">
              <w:rPr>
                <w:noProof/>
                <w:webHidden/>
              </w:rPr>
              <w:fldChar w:fldCharType="end"/>
            </w:r>
          </w:hyperlink>
        </w:p>
        <w:p w14:paraId="0609F00B" w14:textId="2DABD05A" w:rsidR="005877FE" w:rsidRDefault="004D0742">
          <w:pPr>
            <w:pStyle w:val="TOC2"/>
            <w:tabs>
              <w:tab w:val="right" w:leader="dot" w:pos="9061"/>
            </w:tabs>
            <w:rPr>
              <w:rFonts w:asciiTheme="minorHAnsi" w:eastAsiaTheme="minorEastAsia" w:hAnsiTheme="minorHAnsi" w:cstheme="minorBidi"/>
              <w:noProof/>
              <w:lang w:val="en-GB" w:eastAsia="en-GB"/>
            </w:rPr>
          </w:pPr>
          <w:hyperlink w:anchor="_Toc202530340" w:history="1">
            <w:r w:rsidR="005877FE" w:rsidRPr="00073DD8">
              <w:rPr>
                <w:rStyle w:val="Hyperlink"/>
                <w:noProof/>
              </w:rPr>
              <w:t>4.17 School Health and Safety Representatives</w:t>
            </w:r>
            <w:r w:rsidR="005877FE">
              <w:rPr>
                <w:noProof/>
                <w:webHidden/>
              </w:rPr>
              <w:tab/>
            </w:r>
            <w:r w:rsidR="005877FE">
              <w:rPr>
                <w:noProof/>
                <w:webHidden/>
              </w:rPr>
              <w:fldChar w:fldCharType="begin"/>
            </w:r>
            <w:r w:rsidR="005877FE">
              <w:rPr>
                <w:noProof/>
                <w:webHidden/>
              </w:rPr>
              <w:instrText xml:space="preserve"> PAGEREF _Toc202530340 \h </w:instrText>
            </w:r>
            <w:r w:rsidR="005877FE">
              <w:rPr>
                <w:noProof/>
                <w:webHidden/>
              </w:rPr>
            </w:r>
            <w:r w:rsidR="005877FE">
              <w:rPr>
                <w:noProof/>
                <w:webHidden/>
              </w:rPr>
              <w:fldChar w:fldCharType="separate"/>
            </w:r>
            <w:r w:rsidR="0006674E">
              <w:rPr>
                <w:noProof/>
                <w:webHidden/>
              </w:rPr>
              <w:t>5</w:t>
            </w:r>
            <w:r w:rsidR="005877FE">
              <w:rPr>
                <w:noProof/>
                <w:webHidden/>
              </w:rPr>
              <w:fldChar w:fldCharType="end"/>
            </w:r>
          </w:hyperlink>
        </w:p>
        <w:p w14:paraId="464A7DEF" w14:textId="4C7ECD25" w:rsidR="005877FE" w:rsidRDefault="004D0742">
          <w:pPr>
            <w:pStyle w:val="TOC2"/>
            <w:tabs>
              <w:tab w:val="right" w:leader="dot" w:pos="9061"/>
            </w:tabs>
            <w:rPr>
              <w:rFonts w:asciiTheme="minorHAnsi" w:eastAsiaTheme="minorEastAsia" w:hAnsiTheme="minorHAnsi" w:cstheme="minorBidi"/>
              <w:noProof/>
              <w:lang w:val="en-GB" w:eastAsia="en-GB"/>
            </w:rPr>
          </w:pPr>
          <w:hyperlink w:anchor="_Toc202530341" w:history="1">
            <w:r w:rsidR="005877FE" w:rsidRPr="00073DD8">
              <w:rPr>
                <w:rStyle w:val="Hyperlink"/>
                <w:noProof/>
              </w:rPr>
              <w:t>4.18 LGC Link Governor</w:t>
            </w:r>
            <w:r w:rsidR="005877FE">
              <w:rPr>
                <w:noProof/>
                <w:webHidden/>
              </w:rPr>
              <w:tab/>
            </w:r>
            <w:r w:rsidR="005877FE">
              <w:rPr>
                <w:noProof/>
                <w:webHidden/>
              </w:rPr>
              <w:fldChar w:fldCharType="begin"/>
            </w:r>
            <w:r w:rsidR="005877FE">
              <w:rPr>
                <w:noProof/>
                <w:webHidden/>
              </w:rPr>
              <w:instrText xml:space="preserve"> PAGEREF _Toc202530341 \h </w:instrText>
            </w:r>
            <w:r w:rsidR="005877FE">
              <w:rPr>
                <w:noProof/>
                <w:webHidden/>
              </w:rPr>
            </w:r>
            <w:r w:rsidR="005877FE">
              <w:rPr>
                <w:noProof/>
                <w:webHidden/>
              </w:rPr>
              <w:fldChar w:fldCharType="separate"/>
            </w:r>
            <w:r w:rsidR="0006674E">
              <w:rPr>
                <w:noProof/>
                <w:webHidden/>
              </w:rPr>
              <w:t>5</w:t>
            </w:r>
            <w:r w:rsidR="005877FE">
              <w:rPr>
                <w:noProof/>
                <w:webHidden/>
              </w:rPr>
              <w:fldChar w:fldCharType="end"/>
            </w:r>
          </w:hyperlink>
        </w:p>
        <w:p w14:paraId="32CE0C8C" w14:textId="4E36BEF2" w:rsidR="005877FE" w:rsidRDefault="004D0742">
          <w:pPr>
            <w:pStyle w:val="TOC1"/>
            <w:tabs>
              <w:tab w:val="left" w:pos="440"/>
              <w:tab w:val="right" w:leader="dot" w:pos="9061"/>
            </w:tabs>
            <w:rPr>
              <w:rFonts w:asciiTheme="minorHAnsi" w:eastAsiaTheme="minorEastAsia" w:hAnsiTheme="minorHAnsi" w:cstheme="minorBidi"/>
              <w:noProof/>
              <w:lang w:val="en-GB" w:eastAsia="en-GB"/>
            </w:rPr>
          </w:pPr>
          <w:hyperlink w:anchor="_Toc202530342" w:history="1">
            <w:r w:rsidR="005877FE" w:rsidRPr="00073DD8">
              <w:rPr>
                <w:rStyle w:val="Hyperlink"/>
                <w:noProof/>
              </w:rPr>
              <w:t>5.</w:t>
            </w:r>
            <w:r w:rsidR="005877FE">
              <w:rPr>
                <w:rFonts w:asciiTheme="minorHAnsi" w:eastAsiaTheme="minorEastAsia" w:hAnsiTheme="minorHAnsi" w:cstheme="minorBidi"/>
                <w:noProof/>
                <w:lang w:val="en-GB" w:eastAsia="en-GB"/>
              </w:rPr>
              <w:tab/>
            </w:r>
            <w:r w:rsidR="005877FE" w:rsidRPr="00073DD8">
              <w:rPr>
                <w:rStyle w:val="Hyperlink"/>
                <w:noProof/>
              </w:rPr>
              <w:t>The Health and Safety Management system</w:t>
            </w:r>
            <w:r w:rsidR="005877FE">
              <w:rPr>
                <w:noProof/>
                <w:webHidden/>
              </w:rPr>
              <w:tab/>
            </w:r>
            <w:r w:rsidR="005877FE">
              <w:rPr>
                <w:noProof/>
                <w:webHidden/>
              </w:rPr>
              <w:fldChar w:fldCharType="begin"/>
            </w:r>
            <w:r w:rsidR="005877FE">
              <w:rPr>
                <w:noProof/>
                <w:webHidden/>
              </w:rPr>
              <w:instrText xml:space="preserve"> PAGEREF _Toc202530342 \h </w:instrText>
            </w:r>
            <w:r w:rsidR="005877FE">
              <w:rPr>
                <w:noProof/>
                <w:webHidden/>
              </w:rPr>
            </w:r>
            <w:r w:rsidR="005877FE">
              <w:rPr>
                <w:noProof/>
                <w:webHidden/>
              </w:rPr>
              <w:fldChar w:fldCharType="separate"/>
            </w:r>
            <w:r w:rsidR="0006674E">
              <w:rPr>
                <w:noProof/>
                <w:webHidden/>
              </w:rPr>
              <w:t>6</w:t>
            </w:r>
            <w:r w:rsidR="005877FE">
              <w:rPr>
                <w:noProof/>
                <w:webHidden/>
              </w:rPr>
              <w:fldChar w:fldCharType="end"/>
            </w:r>
          </w:hyperlink>
        </w:p>
        <w:p w14:paraId="25C41EB8" w14:textId="57F52117" w:rsidR="005877FE" w:rsidRDefault="004D0742">
          <w:pPr>
            <w:pStyle w:val="TOC2"/>
            <w:tabs>
              <w:tab w:val="right" w:leader="dot" w:pos="9061"/>
            </w:tabs>
            <w:rPr>
              <w:rFonts w:asciiTheme="minorHAnsi" w:eastAsiaTheme="minorEastAsia" w:hAnsiTheme="minorHAnsi" w:cstheme="minorBidi"/>
              <w:noProof/>
              <w:lang w:val="en-GB" w:eastAsia="en-GB"/>
            </w:rPr>
          </w:pPr>
          <w:hyperlink w:anchor="_Toc202530343" w:history="1">
            <w:r w:rsidR="005877FE" w:rsidRPr="00073DD8">
              <w:rPr>
                <w:rStyle w:val="Hyperlink"/>
                <w:noProof/>
              </w:rPr>
              <w:t>5.1 Performance Monitoring</w:t>
            </w:r>
            <w:r w:rsidR="005877FE">
              <w:rPr>
                <w:noProof/>
                <w:webHidden/>
              </w:rPr>
              <w:tab/>
            </w:r>
            <w:r w:rsidR="005877FE">
              <w:rPr>
                <w:noProof/>
                <w:webHidden/>
              </w:rPr>
              <w:fldChar w:fldCharType="begin"/>
            </w:r>
            <w:r w:rsidR="005877FE">
              <w:rPr>
                <w:noProof/>
                <w:webHidden/>
              </w:rPr>
              <w:instrText xml:space="preserve"> PAGEREF _Toc202530343 \h </w:instrText>
            </w:r>
            <w:r w:rsidR="005877FE">
              <w:rPr>
                <w:noProof/>
                <w:webHidden/>
              </w:rPr>
            </w:r>
            <w:r w:rsidR="005877FE">
              <w:rPr>
                <w:noProof/>
                <w:webHidden/>
              </w:rPr>
              <w:fldChar w:fldCharType="separate"/>
            </w:r>
            <w:r w:rsidR="0006674E">
              <w:rPr>
                <w:noProof/>
                <w:webHidden/>
              </w:rPr>
              <w:t>6</w:t>
            </w:r>
            <w:r w:rsidR="005877FE">
              <w:rPr>
                <w:noProof/>
                <w:webHidden/>
              </w:rPr>
              <w:fldChar w:fldCharType="end"/>
            </w:r>
          </w:hyperlink>
        </w:p>
        <w:p w14:paraId="6FDB33BC" w14:textId="5B3E799B" w:rsidR="005877FE" w:rsidRDefault="004D0742">
          <w:pPr>
            <w:pStyle w:val="TOC2"/>
            <w:tabs>
              <w:tab w:val="right" w:leader="dot" w:pos="9061"/>
            </w:tabs>
            <w:rPr>
              <w:rFonts w:asciiTheme="minorHAnsi" w:eastAsiaTheme="minorEastAsia" w:hAnsiTheme="minorHAnsi" w:cstheme="minorBidi"/>
              <w:noProof/>
              <w:lang w:val="en-GB" w:eastAsia="en-GB"/>
            </w:rPr>
          </w:pPr>
          <w:hyperlink w:anchor="_Toc202530344" w:history="1">
            <w:r w:rsidR="005877FE" w:rsidRPr="00073DD8">
              <w:rPr>
                <w:rStyle w:val="Hyperlink"/>
                <w:noProof/>
              </w:rPr>
              <w:t>5.2 Audit</w:t>
            </w:r>
            <w:r w:rsidR="005877FE">
              <w:rPr>
                <w:noProof/>
                <w:webHidden/>
              </w:rPr>
              <w:tab/>
            </w:r>
            <w:r w:rsidR="005877FE">
              <w:rPr>
                <w:noProof/>
                <w:webHidden/>
              </w:rPr>
              <w:fldChar w:fldCharType="begin"/>
            </w:r>
            <w:r w:rsidR="005877FE">
              <w:rPr>
                <w:noProof/>
                <w:webHidden/>
              </w:rPr>
              <w:instrText xml:space="preserve"> PAGEREF _Toc202530344 \h </w:instrText>
            </w:r>
            <w:r w:rsidR="005877FE">
              <w:rPr>
                <w:noProof/>
                <w:webHidden/>
              </w:rPr>
            </w:r>
            <w:r w:rsidR="005877FE">
              <w:rPr>
                <w:noProof/>
                <w:webHidden/>
              </w:rPr>
              <w:fldChar w:fldCharType="separate"/>
            </w:r>
            <w:r w:rsidR="0006674E">
              <w:rPr>
                <w:noProof/>
                <w:webHidden/>
              </w:rPr>
              <w:t>7</w:t>
            </w:r>
            <w:r w:rsidR="005877FE">
              <w:rPr>
                <w:noProof/>
                <w:webHidden/>
              </w:rPr>
              <w:fldChar w:fldCharType="end"/>
            </w:r>
          </w:hyperlink>
        </w:p>
        <w:p w14:paraId="475CAAA8" w14:textId="04E14876" w:rsidR="005877FE" w:rsidRDefault="004D0742">
          <w:pPr>
            <w:pStyle w:val="TOC2"/>
            <w:tabs>
              <w:tab w:val="right" w:leader="dot" w:pos="9061"/>
            </w:tabs>
            <w:rPr>
              <w:rFonts w:asciiTheme="minorHAnsi" w:eastAsiaTheme="minorEastAsia" w:hAnsiTheme="minorHAnsi" w:cstheme="minorBidi"/>
              <w:noProof/>
              <w:lang w:val="en-GB" w:eastAsia="en-GB"/>
            </w:rPr>
          </w:pPr>
          <w:hyperlink w:anchor="_Toc202530345" w:history="1">
            <w:r w:rsidR="005877FE" w:rsidRPr="00073DD8">
              <w:rPr>
                <w:rStyle w:val="Hyperlink"/>
                <w:noProof/>
              </w:rPr>
              <w:t>5.3 Review</w:t>
            </w:r>
            <w:r w:rsidR="005877FE">
              <w:rPr>
                <w:noProof/>
                <w:webHidden/>
              </w:rPr>
              <w:tab/>
            </w:r>
            <w:r w:rsidR="005877FE">
              <w:rPr>
                <w:noProof/>
                <w:webHidden/>
              </w:rPr>
              <w:fldChar w:fldCharType="begin"/>
            </w:r>
            <w:r w:rsidR="005877FE">
              <w:rPr>
                <w:noProof/>
                <w:webHidden/>
              </w:rPr>
              <w:instrText xml:space="preserve"> PAGEREF _Toc202530345 \h </w:instrText>
            </w:r>
            <w:r w:rsidR="005877FE">
              <w:rPr>
                <w:noProof/>
                <w:webHidden/>
              </w:rPr>
            </w:r>
            <w:r w:rsidR="005877FE">
              <w:rPr>
                <w:noProof/>
                <w:webHidden/>
              </w:rPr>
              <w:fldChar w:fldCharType="separate"/>
            </w:r>
            <w:r w:rsidR="0006674E">
              <w:rPr>
                <w:noProof/>
                <w:webHidden/>
              </w:rPr>
              <w:t>7</w:t>
            </w:r>
            <w:r w:rsidR="005877FE">
              <w:rPr>
                <w:noProof/>
                <w:webHidden/>
              </w:rPr>
              <w:fldChar w:fldCharType="end"/>
            </w:r>
          </w:hyperlink>
        </w:p>
        <w:p w14:paraId="490BD682" w14:textId="64342898" w:rsidR="005877FE" w:rsidRDefault="004D0742">
          <w:pPr>
            <w:pStyle w:val="TOC2"/>
            <w:tabs>
              <w:tab w:val="right" w:leader="dot" w:pos="9061"/>
            </w:tabs>
            <w:rPr>
              <w:rFonts w:asciiTheme="minorHAnsi" w:eastAsiaTheme="minorEastAsia" w:hAnsiTheme="minorHAnsi" w:cstheme="minorBidi"/>
              <w:noProof/>
              <w:lang w:val="en-GB" w:eastAsia="en-GB"/>
            </w:rPr>
          </w:pPr>
          <w:hyperlink w:anchor="_Toc202530346" w:history="1">
            <w:r w:rsidR="005877FE" w:rsidRPr="00073DD8">
              <w:rPr>
                <w:rStyle w:val="Hyperlink"/>
                <w:noProof/>
              </w:rPr>
              <w:t>5.4 Competent Assistance</w:t>
            </w:r>
            <w:r w:rsidR="005877FE">
              <w:rPr>
                <w:noProof/>
                <w:webHidden/>
              </w:rPr>
              <w:tab/>
            </w:r>
            <w:r w:rsidR="005877FE">
              <w:rPr>
                <w:noProof/>
                <w:webHidden/>
              </w:rPr>
              <w:fldChar w:fldCharType="begin"/>
            </w:r>
            <w:r w:rsidR="005877FE">
              <w:rPr>
                <w:noProof/>
                <w:webHidden/>
              </w:rPr>
              <w:instrText xml:space="preserve"> PAGEREF _Toc202530346 \h </w:instrText>
            </w:r>
            <w:r w:rsidR="005877FE">
              <w:rPr>
                <w:noProof/>
                <w:webHidden/>
              </w:rPr>
            </w:r>
            <w:r w:rsidR="005877FE">
              <w:rPr>
                <w:noProof/>
                <w:webHidden/>
              </w:rPr>
              <w:fldChar w:fldCharType="separate"/>
            </w:r>
            <w:r w:rsidR="0006674E">
              <w:rPr>
                <w:noProof/>
                <w:webHidden/>
              </w:rPr>
              <w:t>8</w:t>
            </w:r>
            <w:r w:rsidR="005877FE">
              <w:rPr>
                <w:noProof/>
                <w:webHidden/>
              </w:rPr>
              <w:fldChar w:fldCharType="end"/>
            </w:r>
          </w:hyperlink>
        </w:p>
        <w:p w14:paraId="66310D25" w14:textId="4E90D6BE" w:rsidR="005877FE" w:rsidRDefault="004D0742">
          <w:pPr>
            <w:pStyle w:val="TOC2"/>
            <w:tabs>
              <w:tab w:val="right" w:leader="dot" w:pos="9061"/>
            </w:tabs>
            <w:rPr>
              <w:rFonts w:asciiTheme="minorHAnsi" w:eastAsiaTheme="minorEastAsia" w:hAnsiTheme="minorHAnsi" w:cstheme="minorBidi"/>
              <w:noProof/>
              <w:lang w:val="en-GB" w:eastAsia="en-GB"/>
            </w:rPr>
          </w:pPr>
          <w:hyperlink w:anchor="_Toc202530347" w:history="1">
            <w:r w:rsidR="005877FE" w:rsidRPr="00073DD8">
              <w:rPr>
                <w:rStyle w:val="Hyperlink"/>
                <w:noProof/>
              </w:rPr>
              <w:t>5.5 Duty Holder</w:t>
            </w:r>
            <w:r w:rsidR="005877FE">
              <w:rPr>
                <w:noProof/>
                <w:webHidden/>
              </w:rPr>
              <w:tab/>
            </w:r>
            <w:r w:rsidR="005877FE">
              <w:rPr>
                <w:noProof/>
                <w:webHidden/>
              </w:rPr>
              <w:fldChar w:fldCharType="begin"/>
            </w:r>
            <w:r w:rsidR="005877FE">
              <w:rPr>
                <w:noProof/>
                <w:webHidden/>
              </w:rPr>
              <w:instrText xml:space="preserve"> PAGEREF _Toc202530347 \h </w:instrText>
            </w:r>
            <w:r w:rsidR="005877FE">
              <w:rPr>
                <w:noProof/>
                <w:webHidden/>
              </w:rPr>
            </w:r>
            <w:r w:rsidR="005877FE">
              <w:rPr>
                <w:noProof/>
                <w:webHidden/>
              </w:rPr>
              <w:fldChar w:fldCharType="separate"/>
            </w:r>
            <w:r w:rsidR="0006674E">
              <w:rPr>
                <w:noProof/>
                <w:webHidden/>
              </w:rPr>
              <w:t>8</w:t>
            </w:r>
            <w:r w:rsidR="005877FE">
              <w:rPr>
                <w:noProof/>
                <w:webHidden/>
              </w:rPr>
              <w:fldChar w:fldCharType="end"/>
            </w:r>
          </w:hyperlink>
        </w:p>
        <w:p w14:paraId="02D22F12" w14:textId="1A3660BF" w:rsidR="005877FE" w:rsidRDefault="004D0742">
          <w:pPr>
            <w:pStyle w:val="TOC1"/>
            <w:tabs>
              <w:tab w:val="left" w:pos="440"/>
              <w:tab w:val="right" w:leader="dot" w:pos="9061"/>
            </w:tabs>
            <w:rPr>
              <w:rFonts w:asciiTheme="minorHAnsi" w:eastAsiaTheme="minorEastAsia" w:hAnsiTheme="minorHAnsi" w:cstheme="minorBidi"/>
              <w:noProof/>
              <w:lang w:val="en-GB" w:eastAsia="en-GB"/>
            </w:rPr>
          </w:pPr>
          <w:hyperlink w:anchor="_Toc202530348" w:history="1">
            <w:r w:rsidR="005877FE" w:rsidRPr="00073DD8">
              <w:rPr>
                <w:rStyle w:val="Hyperlink"/>
                <w:noProof/>
              </w:rPr>
              <w:t>6.</w:t>
            </w:r>
            <w:r w:rsidR="005877FE">
              <w:rPr>
                <w:rFonts w:asciiTheme="minorHAnsi" w:eastAsiaTheme="minorEastAsia" w:hAnsiTheme="minorHAnsi" w:cstheme="minorBidi"/>
                <w:noProof/>
                <w:lang w:val="en-GB" w:eastAsia="en-GB"/>
              </w:rPr>
              <w:tab/>
            </w:r>
            <w:r w:rsidR="005877FE" w:rsidRPr="00073DD8">
              <w:rPr>
                <w:rStyle w:val="Hyperlink"/>
                <w:noProof/>
              </w:rPr>
              <w:t>Arrangements for Health and Safety at Work</w:t>
            </w:r>
            <w:r w:rsidR="005877FE">
              <w:rPr>
                <w:noProof/>
                <w:webHidden/>
              </w:rPr>
              <w:tab/>
            </w:r>
            <w:r w:rsidR="005877FE">
              <w:rPr>
                <w:noProof/>
                <w:webHidden/>
              </w:rPr>
              <w:fldChar w:fldCharType="begin"/>
            </w:r>
            <w:r w:rsidR="005877FE">
              <w:rPr>
                <w:noProof/>
                <w:webHidden/>
              </w:rPr>
              <w:instrText xml:space="preserve"> PAGEREF _Toc202530348 \h </w:instrText>
            </w:r>
            <w:r w:rsidR="005877FE">
              <w:rPr>
                <w:noProof/>
                <w:webHidden/>
              </w:rPr>
            </w:r>
            <w:r w:rsidR="005877FE">
              <w:rPr>
                <w:noProof/>
                <w:webHidden/>
              </w:rPr>
              <w:fldChar w:fldCharType="separate"/>
            </w:r>
            <w:r w:rsidR="0006674E">
              <w:rPr>
                <w:noProof/>
                <w:webHidden/>
              </w:rPr>
              <w:t>8</w:t>
            </w:r>
            <w:r w:rsidR="005877FE">
              <w:rPr>
                <w:noProof/>
                <w:webHidden/>
              </w:rPr>
              <w:fldChar w:fldCharType="end"/>
            </w:r>
          </w:hyperlink>
        </w:p>
        <w:p w14:paraId="546464DC" w14:textId="3839E311" w:rsidR="005877FE" w:rsidRDefault="004D0742">
          <w:pPr>
            <w:pStyle w:val="TOC2"/>
            <w:tabs>
              <w:tab w:val="right" w:leader="dot" w:pos="9061"/>
            </w:tabs>
            <w:rPr>
              <w:rFonts w:asciiTheme="minorHAnsi" w:eastAsiaTheme="minorEastAsia" w:hAnsiTheme="minorHAnsi" w:cstheme="minorBidi"/>
              <w:noProof/>
              <w:lang w:val="en-GB" w:eastAsia="en-GB"/>
            </w:rPr>
          </w:pPr>
          <w:hyperlink w:anchor="_Toc202530349" w:history="1">
            <w:r w:rsidR="005877FE" w:rsidRPr="00073DD8">
              <w:rPr>
                <w:rStyle w:val="Hyperlink"/>
                <w:noProof/>
              </w:rPr>
              <w:t>6.1 Accident/incident recording and reporting.</w:t>
            </w:r>
            <w:r w:rsidR="005877FE">
              <w:rPr>
                <w:noProof/>
                <w:webHidden/>
              </w:rPr>
              <w:tab/>
            </w:r>
            <w:r w:rsidR="005877FE">
              <w:rPr>
                <w:noProof/>
                <w:webHidden/>
              </w:rPr>
              <w:fldChar w:fldCharType="begin"/>
            </w:r>
            <w:r w:rsidR="005877FE">
              <w:rPr>
                <w:noProof/>
                <w:webHidden/>
              </w:rPr>
              <w:instrText xml:space="preserve"> PAGEREF _Toc202530349 \h </w:instrText>
            </w:r>
            <w:r w:rsidR="005877FE">
              <w:rPr>
                <w:noProof/>
                <w:webHidden/>
              </w:rPr>
            </w:r>
            <w:r w:rsidR="005877FE">
              <w:rPr>
                <w:noProof/>
                <w:webHidden/>
              </w:rPr>
              <w:fldChar w:fldCharType="separate"/>
            </w:r>
            <w:r w:rsidR="0006674E">
              <w:rPr>
                <w:noProof/>
                <w:webHidden/>
              </w:rPr>
              <w:t>8</w:t>
            </w:r>
            <w:r w:rsidR="005877FE">
              <w:rPr>
                <w:noProof/>
                <w:webHidden/>
              </w:rPr>
              <w:fldChar w:fldCharType="end"/>
            </w:r>
          </w:hyperlink>
        </w:p>
        <w:p w14:paraId="2A7E22EB" w14:textId="41302052" w:rsidR="005877FE" w:rsidRDefault="004D0742">
          <w:pPr>
            <w:pStyle w:val="TOC3"/>
            <w:tabs>
              <w:tab w:val="left" w:pos="880"/>
              <w:tab w:val="right" w:leader="dot" w:pos="9061"/>
            </w:tabs>
            <w:rPr>
              <w:rFonts w:asciiTheme="minorHAnsi" w:eastAsiaTheme="minorEastAsia" w:hAnsiTheme="minorHAnsi" w:cstheme="minorBidi"/>
              <w:noProof/>
              <w:lang w:val="en-GB" w:eastAsia="en-GB"/>
            </w:rPr>
          </w:pPr>
          <w:hyperlink w:anchor="_Toc202530350" w:history="1">
            <w:r w:rsidR="005877FE" w:rsidRPr="00073DD8">
              <w:rPr>
                <w:rStyle w:val="Hyperlink"/>
                <w:noProof/>
              </w:rPr>
              <w:t>a)</w:t>
            </w:r>
            <w:r w:rsidR="005877FE">
              <w:rPr>
                <w:rFonts w:asciiTheme="minorHAnsi" w:eastAsiaTheme="minorEastAsia" w:hAnsiTheme="minorHAnsi" w:cstheme="minorBidi"/>
                <w:noProof/>
                <w:lang w:val="en-GB" w:eastAsia="en-GB"/>
              </w:rPr>
              <w:tab/>
            </w:r>
            <w:r w:rsidR="005877FE" w:rsidRPr="00073DD8">
              <w:rPr>
                <w:rStyle w:val="Hyperlink"/>
                <w:noProof/>
              </w:rPr>
              <w:t>Accident investigation</w:t>
            </w:r>
            <w:r w:rsidR="005877FE">
              <w:rPr>
                <w:noProof/>
                <w:webHidden/>
              </w:rPr>
              <w:tab/>
            </w:r>
            <w:r w:rsidR="005877FE">
              <w:rPr>
                <w:noProof/>
                <w:webHidden/>
              </w:rPr>
              <w:fldChar w:fldCharType="begin"/>
            </w:r>
            <w:r w:rsidR="005877FE">
              <w:rPr>
                <w:noProof/>
                <w:webHidden/>
              </w:rPr>
              <w:instrText xml:space="preserve"> PAGEREF _Toc202530350 \h </w:instrText>
            </w:r>
            <w:r w:rsidR="005877FE">
              <w:rPr>
                <w:noProof/>
                <w:webHidden/>
              </w:rPr>
            </w:r>
            <w:r w:rsidR="005877FE">
              <w:rPr>
                <w:noProof/>
                <w:webHidden/>
              </w:rPr>
              <w:fldChar w:fldCharType="separate"/>
            </w:r>
            <w:r w:rsidR="0006674E">
              <w:rPr>
                <w:noProof/>
                <w:webHidden/>
              </w:rPr>
              <w:t>9</w:t>
            </w:r>
            <w:r w:rsidR="005877FE">
              <w:rPr>
                <w:noProof/>
                <w:webHidden/>
              </w:rPr>
              <w:fldChar w:fldCharType="end"/>
            </w:r>
          </w:hyperlink>
        </w:p>
        <w:p w14:paraId="440E576E" w14:textId="5FB154B2" w:rsidR="005877FE" w:rsidRDefault="004D0742">
          <w:pPr>
            <w:pStyle w:val="TOC3"/>
            <w:tabs>
              <w:tab w:val="left" w:pos="880"/>
              <w:tab w:val="right" w:leader="dot" w:pos="9061"/>
            </w:tabs>
            <w:rPr>
              <w:rFonts w:asciiTheme="minorHAnsi" w:eastAsiaTheme="minorEastAsia" w:hAnsiTheme="minorHAnsi" w:cstheme="minorBidi"/>
              <w:noProof/>
              <w:lang w:val="en-GB" w:eastAsia="en-GB"/>
            </w:rPr>
          </w:pPr>
          <w:hyperlink w:anchor="_Toc202530351" w:history="1">
            <w:r w:rsidR="005877FE" w:rsidRPr="00073DD8">
              <w:rPr>
                <w:rStyle w:val="Hyperlink"/>
                <w:noProof/>
              </w:rPr>
              <w:t>b)</w:t>
            </w:r>
            <w:r w:rsidR="005877FE">
              <w:rPr>
                <w:rFonts w:asciiTheme="minorHAnsi" w:eastAsiaTheme="minorEastAsia" w:hAnsiTheme="minorHAnsi" w:cstheme="minorBidi"/>
                <w:noProof/>
                <w:lang w:val="en-GB" w:eastAsia="en-GB"/>
              </w:rPr>
              <w:tab/>
            </w:r>
            <w:r w:rsidR="005877FE" w:rsidRPr="00073DD8">
              <w:rPr>
                <w:rStyle w:val="Hyperlink"/>
                <w:noProof/>
              </w:rPr>
              <w:t>Reporting to the Health &amp; Safety Executive</w:t>
            </w:r>
            <w:r w:rsidR="005877FE">
              <w:rPr>
                <w:noProof/>
                <w:webHidden/>
              </w:rPr>
              <w:tab/>
            </w:r>
            <w:r w:rsidR="005877FE">
              <w:rPr>
                <w:noProof/>
                <w:webHidden/>
              </w:rPr>
              <w:fldChar w:fldCharType="begin"/>
            </w:r>
            <w:r w:rsidR="005877FE">
              <w:rPr>
                <w:noProof/>
                <w:webHidden/>
              </w:rPr>
              <w:instrText xml:space="preserve"> PAGEREF _Toc202530351 \h </w:instrText>
            </w:r>
            <w:r w:rsidR="005877FE">
              <w:rPr>
                <w:noProof/>
                <w:webHidden/>
              </w:rPr>
            </w:r>
            <w:r w:rsidR="005877FE">
              <w:rPr>
                <w:noProof/>
                <w:webHidden/>
              </w:rPr>
              <w:fldChar w:fldCharType="separate"/>
            </w:r>
            <w:r w:rsidR="0006674E">
              <w:rPr>
                <w:noProof/>
                <w:webHidden/>
              </w:rPr>
              <w:t>9</w:t>
            </w:r>
            <w:r w:rsidR="005877FE">
              <w:rPr>
                <w:noProof/>
                <w:webHidden/>
              </w:rPr>
              <w:fldChar w:fldCharType="end"/>
            </w:r>
          </w:hyperlink>
        </w:p>
        <w:p w14:paraId="753CEA6E" w14:textId="2DD5BB27" w:rsidR="005877FE" w:rsidRDefault="004D0742">
          <w:pPr>
            <w:pStyle w:val="TOC3"/>
            <w:tabs>
              <w:tab w:val="left" w:pos="880"/>
              <w:tab w:val="right" w:leader="dot" w:pos="9061"/>
            </w:tabs>
            <w:rPr>
              <w:rFonts w:asciiTheme="minorHAnsi" w:eastAsiaTheme="minorEastAsia" w:hAnsiTheme="minorHAnsi" w:cstheme="minorBidi"/>
              <w:noProof/>
              <w:lang w:val="en-GB" w:eastAsia="en-GB"/>
            </w:rPr>
          </w:pPr>
          <w:hyperlink w:anchor="_Toc202530352" w:history="1">
            <w:r w:rsidR="005877FE" w:rsidRPr="00073DD8">
              <w:rPr>
                <w:rStyle w:val="Hyperlink"/>
                <w:noProof/>
              </w:rPr>
              <w:t>c)</w:t>
            </w:r>
            <w:r w:rsidR="005877FE">
              <w:rPr>
                <w:rFonts w:asciiTheme="minorHAnsi" w:eastAsiaTheme="minorEastAsia" w:hAnsiTheme="minorHAnsi" w:cstheme="minorBidi"/>
                <w:noProof/>
                <w:lang w:val="en-GB" w:eastAsia="en-GB"/>
              </w:rPr>
              <w:tab/>
            </w:r>
            <w:r w:rsidR="005877FE" w:rsidRPr="00073DD8">
              <w:rPr>
                <w:rStyle w:val="Hyperlink"/>
                <w:noProof/>
              </w:rPr>
              <w:t>Near miss incidents</w:t>
            </w:r>
            <w:r w:rsidR="005877FE">
              <w:rPr>
                <w:noProof/>
                <w:webHidden/>
              </w:rPr>
              <w:tab/>
            </w:r>
            <w:r w:rsidR="005877FE">
              <w:rPr>
                <w:noProof/>
                <w:webHidden/>
              </w:rPr>
              <w:fldChar w:fldCharType="begin"/>
            </w:r>
            <w:r w:rsidR="005877FE">
              <w:rPr>
                <w:noProof/>
                <w:webHidden/>
              </w:rPr>
              <w:instrText xml:space="preserve"> PAGEREF _Toc202530352 \h </w:instrText>
            </w:r>
            <w:r w:rsidR="005877FE">
              <w:rPr>
                <w:noProof/>
                <w:webHidden/>
              </w:rPr>
            </w:r>
            <w:r w:rsidR="005877FE">
              <w:rPr>
                <w:noProof/>
                <w:webHidden/>
              </w:rPr>
              <w:fldChar w:fldCharType="separate"/>
            </w:r>
            <w:r w:rsidR="0006674E">
              <w:rPr>
                <w:noProof/>
                <w:webHidden/>
              </w:rPr>
              <w:t>10</w:t>
            </w:r>
            <w:r w:rsidR="005877FE">
              <w:rPr>
                <w:noProof/>
                <w:webHidden/>
              </w:rPr>
              <w:fldChar w:fldCharType="end"/>
            </w:r>
          </w:hyperlink>
        </w:p>
        <w:p w14:paraId="3CFA6523" w14:textId="06133E76" w:rsidR="005877FE" w:rsidRDefault="004D0742">
          <w:pPr>
            <w:pStyle w:val="TOC2"/>
            <w:tabs>
              <w:tab w:val="right" w:leader="dot" w:pos="9061"/>
            </w:tabs>
            <w:rPr>
              <w:rFonts w:asciiTheme="minorHAnsi" w:eastAsiaTheme="minorEastAsia" w:hAnsiTheme="minorHAnsi" w:cstheme="minorBidi"/>
              <w:noProof/>
              <w:lang w:val="en-GB" w:eastAsia="en-GB"/>
            </w:rPr>
          </w:pPr>
          <w:hyperlink w:anchor="_Toc202530353" w:history="1">
            <w:r w:rsidR="005877FE" w:rsidRPr="00073DD8">
              <w:rPr>
                <w:rStyle w:val="Hyperlink"/>
                <w:noProof/>
              </w:rPr>
              <w:t>6.2 Administration of Medication</w:t>
            </w:r>
            <w:r w:rsidR="005877FE">
              <w:rPr>
                <w:noProof/>
                <w:webHidden/>
              </w:rPr>
              <w:tab/>
            </w:r>
            <w:r w:rsidR="005877FE">
              <w:rPr>
                <w:noProof/>
                <w:webHidden/>
              </w:rPr>
              <w:fldChar w:fldCharType="begin"/>
            </w:r>
            <w:r w:rsidR="005877FE">
              <w:rPr>
                <w:noProof/>
                <w:webHidden/>
              </w:rPr>
              <w:instrText xml:space="preserve"> PAGEREF _Toc202530353 \h </w:instrText>
            </w:r>
            <w:r w:rsidR="005877FE">
              <w:rPr>
                <w:noProof/>
                <w:webHidden/>
              </w:rPr>
            </w:r>
            <w:r w:rsidR="005877FE">
              <w:rPr>
                <w:noProof/>
                <w:webHidden/>
              </w:rPr>
              <w:fldChar w:fldCharType="separate"/>
            </w:r>
            <w:r w:rsidR="0006674E">
              <w:rPr>
                <w:noProof/>
                <w:webHidden/>
              </w:rPr>
              <w:t>10</w:t>
            </w:r>
            <w:r w:rsidR="005877FE">
              <w:rPr>
                <w:noProof/>
                <w:webHidden/>
              </w:rPr>
              <w:fldChar w:fldCharType="end"/>
            </w:r>
          </w:hyperlink>
        </w:p>
        <w:p w14:paraId="6D06CE32" w14:textId="4F6C2B1A" w:rsidR="005877FE" w:rsidRDefault="004D0742">
          <w:pPr>
            <w:pStyle w:val="TOC3"/>
            <w:tabs>
              <w:tab w:val="right" w:leader="dot" w:pos="9061"/>
            </w:tabs>
            <w:rPr>
              <w:rFonts w:asciiTheme="minorHAnsi" w:eastAsiaTheme="minorEastAsia" w:hAnsiTheme="minorHAnsi" w:cstheme="minorBidi"/>
              <w:noProof/>
              <w:lang w:val="en-GB" w:eastAsia="en-GB"/>
            </w:rPr>
          </w:pPr>
          <w:hyperlink w:anchor="_Toc202530354" w:history="1">
            <w:r w:rsidR="005877FE" w:rsidRPr="00073DD8">
              <w:rPr>
                <w:rStyle w:val="Hyperlink"/>
                <w:noProof/>
                <w:lang w:val="en-GB"/>
              </w:rPr>
              <w:t>Key Arrangements</w:t>
            </w:r>
            <w:r w:rsidR="005877FE">
              <w:rPr>
                <w:noProof/>
                <w:webHidden/>
              </w:rPr>
              <w:tab/>
            </w:r>
            <w:r w:rsidR="005877FE">
              <w:rPr>
                <w:noProof/>
                <w:webHidden/>
              </w:rPr>
              <w:fldChar w:fldCharType="begin"/>
            </w:r>
            <w:r w:rsidR="005877FE">
              <w:rPr>
                <w:noProof/>
                <w:webHidden/>
              </w:rPr>
              <w:instrText xml:space="preserve"> PAGEREF _Toc202530354 \h </w:instrText>
            </w:r>
            <w:r w:rsidR="005877FE">
              <w:rPr>
                <w:noProof/>
                <w:webHidden/>
              </w:rPr>
            </w:r>
            <w:r w:rsidR="005877FE">
              <w:rPr>
                <w:noProof/>
                <w:webHidden/>
              </w:rPr>
              <w:fldChar w:fldCharType="separate"/>
            </w:r>
            <w:r w:rsidR="0006674E">
              <w:rPr>
                <w:noProof/>
                <w:webHidden/>
              </w:rPr>
              <w:t>10</w:t>
            </w:r>
            <w:r w:rsidR="005877FE">
              <w:rPr>
                <w:noProof/>
                <w:webHidden/>
              </w:rPr>
              <w:fldChar w:fldCharType="end"/>
            </w:r>
          </w:hyperlink>
        </w:p>
        <w:p w14:paraId="3921563E" w14:textId="1CB6CE10" w:rsidR="005877FE" w:rsidRDefault="004D0742">
          <w:pPr>
            <w:pStyle w:val="TOC3"/>
            <w:tabs>
              <w:tab w:val="right" w:leader="dot" w:pos="9061"/>
            </w:tabs>
            <w:rPr>
              <w:rFonts w:asciiTheme="minorHAnsi" w:eastAsiaTheme="minorEastAsia" w:hAnsiTheme="minorHAnsi" w:cstheme="minorBidi"/>
              <w:noProof/>
              <w:lang w:val="en-GB" w:eastAsia="en-GB"/>
            </w:rPr>
          </w:pPr>
          <w:hyperlink w:anchor="_Toc202530355" w:history="1">
            <w:r w:rsidR="005877FE" w:rsidRPr="00073DD8">
              <w:rPr>
                <w:rStyle w:val="Hyperlink"/>
                <w:noProof/>
                <w:lang w:val="en-GB"/>
              </w:rPr>
              <w:t>Medication Management</w:t>
            </w:r>
            <w:r w:rsidR="005877FE">
              <w:rPr>
                <w:noProof/>
                <w:webHidden/>
              </w:rPr>
              <w:tab/>
            </w:r>
            <w:r w:rsidR="005877FE">
              <w:rPr>
                <w:noProof/>
                <w:webHidden/>
              </w:rPr>
              <w:fldChar w:fldCharType="begin"/>
            </w:r>
            <w:r w:rsidR="005877FE">
              <w:rPr>
                <w:noProof/>
                <w:webHidden/>
              </w:rPr>
              <w:instrText xml:space="preserve"> PAGEREF _Toc202530355 \h </w:instrText>
            </w:r>
            <w:r w:rsidR="005877FE">
              <w:rPr>
                <w:noProof/>
                <w:webHidden/>
              </w:rPr>
            </w:r>
            <w:r w:rsidR="005877FE">
              <w:rPr>
                <w:noProof/>
                <w:webHidden/>
              </w:rPr>
              <w:fldChar w:fldCharType="separate"/>
            </w:r>
            <w:r w:rsidR="0006674E">
              <w:rPr>
                <w:noProof/>
                <w:webHidden/>
              </w:rPr>
              <w:t>11</w:t>
            </w:r>
            <w:r w:rsidR="005877FE">
              <w:rPr>
                <w:noProof/>
                <w:webHidden/>
              </w:rPr>
              <w:fldChar w:fldCharType="end"/>
            </w:r>
          </w:hyperlink>
        </w:p>
        <w:p w14:paraId="4EF64896" w14:textId="717E0B3C" w:rsidR="005877FE" w:rsidRDefault="004D0742">
          <w:pPr>
            <w:pStyle w:val="TOC3"/>
            <w:tabs>
              <w:tab w:val="right" w:leader="dot" w:pos="9061"/>
            </w:tabs>
            <w:rPr>
              <w:rFonts w:asciiTheme="minorHAnsi" w:eastAsiaTheme="minorEastAsia" w:hAnsiTheme="minorHAnsi" w:cstheme="minorBidi"/>
              <w:noProof/>
              <w:lang w:val="en-GB" w:eastAsia="en-GB"/>
            </w:rPr>
          </w:pPr>
          <w:hyperlink w:anchor="_Toc202530356" w:history="1">
            <w:r w:rsidR="005877FE" w:rsidRPr="00073DD8">
              <w:rPr>
                <w:rStyle w:val="Hyperlink"/>
                <w:noProof/>
                <w:lang w:val="en-GB"/>
              </w:rPr>
              <w:t>Allergens and Anaphylaxis</w:t>
            </w:r>
            <w:r w:rsidR="005877FE">
              <w:rPr>
                <w:noProof/>
                <w:webHidden/>
              </w:rPr>
              <w:tab/>
            </w:r>
            <w:r w:rsidR="005877FE">
              <w:rPr>
                <w:noProof/>
                <w:webHidden/>
              </w:rPr>
              <w:fldChar w:fldCharType="begin"/>
            </w:r>
            <w:r w:rsidR="005877FE">
              <w:rPr>
                <w:noProof/>
                <w:webHidden/>
              </w:rPr>
              <w:instrText xml:space="preserve"> PAGEREF _Toc202530356 \h </w:instrText>
            </w:r>
            <w:r w:rsidR="005877FE">
              <w:rPr>
                <w:noProof/>
                <w:webHidden/>
              </w:rPr>
            </w:r>
            <w:r w:rsidR="005877FE">
              <w:rPr>
                <w:noProof/>
                <w:webHidden/>
              </w:rPr>
              <w:fldChar w:fldCharType="separate"/>
            </w:r>
            <w:r w:rsidR="0006674E">
              <w:rPr>
                <w:noProof/>
                <w:webHidden/>
              </w:rPr>
              <w:t>11</w:t>
            </w:r>
            <w:r w:rsidR="005877FE">
              <w:rPr>
                <w:noProof/>
                <w:webHidden/>
              </w:rPr>
              <w:fldChar w:fldCharType="end"/>
            </w:r>
          </w:hyperlink>
        </w:p>
        <w:p w14:paraId="594B87F2" w14:textId="5CA6A513" w:rsidR="005877FE" w:rsidRDefault="004D0742">
          <w:pPr>
            <w:pStyle w:val="TOC2"/>
            <w:tabs>
              <w:tab w:val="right" w:leader="dot" w:pos="9061"/>
            </w:tabs>
            <w:rPr>
              <w:rFonts w:asciiTheme="minorHAnsi" w:eastAsiaTheme="minorEastAsia" w:hAnsiTheme="minorHAnsi" w:cstheme="minorBidi"/>
              <w:noProof/>
              <w:lang w:val="en-GB" w:eastAsia="en-GB"/>
            </w:rPr>
          </w:pPr>
          <w:hyperlink w:anchor="_Toc202530357" w:history="1">
            <w:r w:rsidR="005877FE" w:rsidRPr="00073DD8">
              <w:rPr>
                <w:rStyle w:val="Hyperlink"/>
                <w:noProof/>
              </w:rPr>
              <w:t>6.3 Air-Conditioning Systems</w:t>
            </w:r>
            <w:r w:rsidR="005877FE">
              <w:rPr>
                <w:noProof/>
                <w:webHidden/>
              </w:rPr>
              <w:tab/>
            </w:r>
            <w:r w:rsidR="005877FE">
              <w:rPr>
                <w:noProof/>
                <w:webHidden/>
              </w:rPr>
              <w:fldChar w:fldCharType="begin"/>
            </w:r>
            <w:r w:rsidR="005877FE">
              <w:rPr>
                <w:noProof/>
                <w:webHidden/>
              </w:rPr>
              <w:instrText xml:space="preserve"> PAGEREF _Toc202530357 \h </w:instrText>
            </w:r>
            <w:r w:rsidR="005877FE">
              <w:rPr>
                <w:noProof/>
                <w:webHidden/>
              </w:rPr>
            </w:r>
            <w:r w:rsidR="005877FE">
              <w:rPr>
                <w:noProof/>
                <w:webHidden/>
              </w:rPr>
              <w:fldChar w:fldCharType="separate"/>
            </w:r>
            <w:r w:rsidR="0006674E">
              <w:rPr>
                <w:noProof/>
                <w:webHidden/>
              </w:rPr>
              <w:t>11</w:t>
            </w:r>
            <w:r w:rsidR="005877FE">
              <w:rPr>
                <w:noProof/>
                <w:webHidden/>
              </w:rPr>
              <w:fldChar w:fldCharType="end"/>
            </w:r>
          </w:hyperlink>
        </w:p>
        <w:p w14:paraId="41AB2681" w14:textId="541A4E09" w:rsidR="005877FE" w:rsidRDefault="004D0742">
          <w:pPr>
            <w:pStyle w:val="TOC2"/>
            <w:tabs>
              <w:tab w:val="right" w:leader="dot" w:pos="9061"/>
            </w:tabs>
            <w:rPr>
              <w:rFonts w:asciiTheme="minorHAnsi" w:eastAsiaTheme="minorEastAsia" w:hAnsiTheme="minorHAnsi" w:cstheme="minorBidi"/>
              <w:noProof/>
              <w:lang w:val="en-GB" w:eastAsia="en-GB"/>
            </w:rPr>
          </w:pPr>
          <w:hyperlink w:anchor="_Toc202530358" w:history="1">
            <w:r w:rsidR="005877FE" w:rsidRPr="00073DD8">
              <w:rPr>
                <w:rStyle w:val="Hyperlink"/>
                <w:rFonts w:cstheme="minorHAnsi"/>
                <w:noProof/>
              </w:rPr>
              <w:t xml:space="preserve">6.4 </w:t>
            </w:r>
            <w:r w:rsidR="005877FE" w:rsidRPr="00073DD8">
              <w:rPr>
                <w:rStyle w:val="Hyperlink"/>
                <w:noProof/>
              </w:rPr>
              <w:t>Asbestos Management</w:t>
            </w:r>
            <w:r w:rsidR="005877FE">
              <w:rPr>
                <w:noProof/>
                <w:webHidden/>
              </w:rPr>
              <w:tab/>
            </w:r>
            <w:r w:rsidR="005877FE">
              <w:rPr>
                <w:noProof/>
                <w:webHidden/>
              </w:rPr>
              <w:fldChar w:fldCharType="begin"/>
            </w:r>
            <w:r w:rsidR="005877FE">
              <w:rPr>
                <w:noProof/>
                <w:webHidden/>
              </w:rPr>
              <w:instrText xml:space="preserve"> PAGEREF _Toc202530358 \h </w:instrText>
            </w:r>
            <w:r w:rsidR="005877FE">
              <w:rPr>
                <w:noProof/>
                <w:webHidden/>
              </w:rPr>
            </w:r>
            <w:r w:rsidR="005877FE">
              <w:rPr>
                <w:noProof/>
                <w:webHidden/>
              </w:rPr>
              <w:fldChar w:fldCharType="separate"/>
            </w:r>
            <w:r w:rsidR="0006674E">
              <w:rPr>
                <w:noProof/>
                <w:webHidden/>
              </w:rPr>
              <w:t>11</w:t>
            </w:r>
            <w:r w:rsidR="005877FE">
              <w:rPr>
                <w:noProof/>
                <w:webHidden/>
              </w:rPr>
              <w:fldChar w:fldCharType="end"/>
            </w:r>
          </w:hyperlink>
        </w:p>
        <w:p w14:paraId="5DF109AA" w14:textId="275449C0" w:rsidR="005877FE" w:rsidRDefault="004D0742">
          <w:pPr>
            <w:pStyle w:val="TOC3"/>
            <w:tabs>
              <w:tab w:val="right" w:leader="dot" w:pos="9061"/>
            </w:tabs>
            <w:rPr>
              <w:rFonts w:asciiTheme="minorHAnsi" w:eastAsiaTheme="minorEastAsia" w:hAnsiTheme="minorHAnsi" w:cstheme="minorBidi"/>
              <w:noProof/>
              <w:lang w:val="en-GB" w:eastAsia="en-GB"/>
            </w:rPr>
          </w:pPr>
          <w:hyperlink w:anchor="_Toc202530359" w:history="1">
            <w:r w:rsidR="005877FE" w:rsidRPr="00073DD8">
              <w:rPr>
                <w:rStyle w:val="Hyperlink"/>
                <w:noProof/>
              </w:rPr>
              <w:t>Duty to Manage Asbestos</w:t>
            </w:r>
            <w:r w:rsidR="005877FE">
              <w:rPr>
                <w:noProof/>
                <w:webHidden/>
              </w:rPr>
              <w:tab/>
            </w:r>
            <w:r w:rsidR="005877FE">
              <w:rPr>
                <w:noProof/>
                <w:webHidden/>
              </w:rPr>
              <w:fldChar w:fldCharType="begin"/>
            </w:r>
            <w:r w:rsidR="005877FE">
              <w:rPr>
                <w:noProof/>
                <w:webHidden/>
              </w:rPr>
              <w:instrText xml:space="preserve"> PAGEREF _Toc202530359 \h </w:instrText>
            </w:r>
            <w:r w:rsidR="005877FE">
              <w:rPr>
                <w:noProof/>
                <w:webHidden/>
              </w:rPr>
            </w:r>
            <w:r w:rsidR="005877FE">
              <w:rPr>
                <w:noProof/>
                <w:webHidden/>
              </w:rPr>
              <w:fldChar w:fldCharType="separate"/>
            </w:r>
            <w:r w:rsidR="0006674E">
              <w:rPr>
                <w:noProof/>
                <w:webHidden/>
              </w:rPr>
              <w:t>12</w:t>
            </w:r>
            <w:r w:rsidR="005877FE">
              <w:rPr>
                <w:noProof/>
                <w:webHidden/>
              </w:rPr>
              <w:fldChar w:fldCharType="end"/>
            </w:r>
          </w:hyperlink>
        </w:p>
        <w:p w14:paraId="030CA0B1" w14:textId="1469B6D6" w:rsidR="005877FE" w:rsidRDefault="004D0742">
          <w:pPr>
            <w:pStyle w:val="TOC3"/>
            <w:tabs>
              <w:tab w:val="right" w:leader="dot" w:pos="9061"/>
            </w:tabs>
            <w:rPr>
              <w:rFonts w:asciiTheme="minorHAnsi" w:eastAsiaTheme="minorEastAsia" w:hAnsiTheme="minorHAnsi" w:cstheme="minorBidi"/>
              <w:noProof/>
              <w:lang w:val="en-GB" w:eastAsia="en-GB"/>
            </w:rPr>
          </w:pPr>
          <w:hyperlink w:anchor="_Toc202530360" w:history="1">
            <w:r w:rsidR="005877FE" w:rsidRPr="00073DD8">
              <w:rPr>
                <w:rStyle w:val="Hyperlink"/>
                <w:noProof/>
                <w:lang w:val="en-GB"/>
              </w:rPr>
              <w:t>Asbestos Surveys and Assessments:</w:t>
            </w:r>
            <w:r w:rsidR="005877FE">
              <w:rPr>
                <w:noProof/>
                <w:webHidden/>
              </w:rPr>
              <w:tab/>
            </w:r>
            <w:r w:rsidR="005877FE">
              <w:rPr>
                <w:noProof/>
                <w:webHidden/>
              </w:rPr>
              <w:fldChar w:fldCharType="begin"/>
            </w:r>
            <w:r w:rsidR="005877FE">
              <w:rPr>
                <w:noProof/>
                <w:webHidden/>
              </w:rPr>
              <w:instrText xml:space="preserve"> PAGEREF _Toc202530360 \h </w:instrText>
            </w:r>
            <w:r w:rsidR="005877FE">
              <w:rPr>
                <w:noProof/>
                <w:webHidden/>
              </w:rPr>
            </w:r>
            <w:r w:rsidR="005877FE">
              <w:rPr>
                <w:noProof/>
                <w:webHidden/>
              </w:rPr>
              <w:fldChar w:fldCharType="separate"/>
            </w:r>
            <w:r w:rsidR="0006674E">
              <w:rPr>
                <w:noProof/>
                <w:webHidden/>
              </w:rPr>
              <w:t>12</w:t>
            </w:r>
            <w:r w:rsidR="005877FE">
              <w:rPr>
                <w:noProof/>
                <w:webHidden/>
              </w:rPr>
              <w:fldChar w:fldCharType="end"/>
            </w:r>
          </w:hyperlink>
        </w:p>
        <w:p w14:paraId="167D694A" w14:textId="375984D5" w:rsidR="005877FE" w:rsidRDefault="004D0742">
          <w:pPr>
            <w:pStyle w:val="TOC3"/>
            <w:tabs>
              <w:tab w:val="right" w:leader="dot" w:pos="9061"/>
            </w:tabs>
            <w:rPr>
              <w:rFonts w:asciiTheme="minorHAnsi" w:eastAsiaTheme="minorEastAsia" w:hAnsiTheme="minorHAnsi" w:cstheme="minorBidi"/>
              <w:noProof/>
              <w:lang w:val="en-GB" w:eastAsia="en-GB"/>
            </w:rPr>
          </w:pPr>
          <w:hyperlink w:anchor="_Toc202530361" w:history="1">
            <w:r w:rsidR="005877FE" w:rsidRPr="00073DD8">
              <w:rPr>
                <w:rStyle w:val="Hyperlink"/>
                <w:noProof/>
                <w:lang w:val="en-GB"/>
              </w:rPr>
              <w:t>Asbestos Management Plan (AMP):</w:t>
            </w:r>
            <w:r w:rsidR="005877FE">
              <w:rPr>
                <w:noProof/>
                <w:webHidden/>
              </w:rPr>
              <w:tab/>
            </w:r>
            <w:r w:rsidR="005877FE">
              <w:rPr>
                <w:noProof/>
                <w:webHidden/>
              </w:rPr>
              <w:fldChar w:fldCharType="begin"/>
            </w:r>
            <w:r w:rsidR="005877FE">
              <w:rPr>
                <w:noProof/>
                <w:webHidden/>
              </w:rPr>
              <w:instrText xml:space="preserve"> PAGEREF _Toc202530361 \h </w:instrText>
            </w:r>
            <w:r w:rsidR="005877FE">
              <w:rPr>
                <w:noProof/>
                <w:webHidden/>
              </w:rPr>
            </w:r>
            <w:r w:rsidR="005877FE">
              <w:rPr>
                <w:noProof/>
                <w:webHidden/>
              </w:rPr>
              <w:fldChar w:fldCharType="separate"/>
            </w:r>
            <w:r w:rsidR="0006674E">
              <w:rPr>
                <w:noProof/>
                <w:webHidden/>
              </w:rPr>
              <w:t>12</w:t>
            </w:r>
            <w:r w:rsidR="005877FE">
              <w:rPr>
                <w:noProof/>
                <w:webHidden/>
              </w:rPr>
              <w:fldChar w:fldCharType="end"/>
            </w:r>
          </w:hyperlink>
        </w:p>
        <w:p w14:paraId="643CFE32" w14:textId="426F89B7" w:rsidR="005877FE" w:rsidRDefault="004D0742">
          <w:pPr>
            <w:pStyle w:val="TOC3"/>
            <w:tabs>
              <w:tab w:val="right" w:leader="dot" w:pos="9061"/>
            </w:tabs>
            <w:rPr>
              <w:rFonts w:asciiTheme="minorHAnsi" w:eastAsiaTheme="minorEastAsia" w:hAnsiTheme="minorHAnsi" w:cstheme="minorBidi"/>
              <w:noProof/>
              <w:lang w:val="en-GB" w:eastAsia="en-GB"/>
            </w:rPr>
          </w:pPr>
          <w:hyperlink w:anchor="_Toc202530362" w:history="1">
            <w:r w:rsidR="005877FE" w:rsidRPr="00073DD8">
              <w:rPr>
                <w:rStyle w:val="Hyperlink"/>
                <w:noProof/>
                <w:lang w:val="en-GB"/>
              </w:rPr>
              <w:t>Information Sharing:</w:t>
            </w:r>
            <w:r w:rsidR="005877FE">
              <w:rPr>
                <w:noProof/>
                <w:webHidden/>
              </w:rPr>
              <w:tab/>
            </w:r>
            <w:r w:rsidR="005877FE">
              <w:rPr>
                <w:noProof/>
                <w:webHidden/>
              </w:rPr>
              <w:fldChar w:fldCharType="begin"/>
            </w:r>
            <w:r w:rsidR="005877FE">
              <w:rPr>
                <w:noProof/>
                <w:webHidden/>
              </w:rPr>
              <w:instrText xml:space="preserve"> PAGEREF _Toc202530362 \h </w:instrText>
            </w:r>
            <w:r w:rsidR="005877FE">
              <w:rPr>
                <w:noProof/>
                <w:webHidden/>
              </w:rPr>
            </w:r>
            <w:r w:rsidR="005877FE">
              <w:rPr>
                <w:noProof/>
                <w:webHidden/>
              </w:rPr>
              <w:fldChar w:fldCharType="separate"/>
            </w:r>
            <w:r w:rsidR="0006674E">
              <w:rPr>
                <w:noProof/>
                <w:webHidden/>
              </w:rPr>
              <w:t>12</w:t>
            </w:r>
            <w:r w:rsidR="005877FE">
              <w:rPr>
                <w:noProof/>
                <w:webHidden/>
              </w:rPr>
              <w:fldChar w:fldCharType="end"/>
            </w:r>
          </w:hyperlink>
        </w:p>
        <w:p w14:paraId="12F0AB7E" w14:textId="39BE2798" w:rsidR="005877FE" w:rsidRDefault="004D0742">
          <w:pPr>
            <w:pStyle w:val="TOC3"/>
            <w:tabs>
              <w:tab w:val="right" w:leader="dot" w:pos="9061"/>
            </w:tabs>
            <w:rPr>
              <w:rFonts w:asciiTheme="minorHAnsi" w:eastAsiaTheme="minorEastAsia" w:hAnsiTheme="minorHAnsi" w:cstheme="minorBidi"/>
              <w:noProof/>
              <w:lang w:val="en-GB" w:eastAsia="en-GB"/>
            </w:rPr>
          </w:pPr>
          <w:hyperlink w:anchor="_Toc202530363" w:history="1">
            <w:r w:rsidR="005877FE" w:rsidRPr="00073DD8">
              <w:rPr>
                <w:rStyle w:val="Hyperlink"/>
                <w:noProof/>
                <w:lang w:val="en-GB"/>
              </w:rPr>
              <w:t>Control of Exposure and Work with Asbestos</w:t>
            </w:r>
            <w:r w:rsidR="005877FE">
              <w:rPr>
                <w:noProof/>
                <w:webHidden/>
              </w:rPr>
              <w:tab/>
            </w:r>
            <w:r w:rsidR="005877FE">
              <w:rPr>
                <w:noProof/>
                <w:webHidden/>
              </w:rPr>
              <w:fldChar w:fldCharType="begin"/>
            </w:r>
            <w:r w:rsidR="005877FE">
              <w:rPr>
                <w:noProof/>
                <w:webHidden/>
              </w:rPr>
              <w:instrText xml:space="preserve"> PAGEREF _Toc202530363 \h </w:instrText>
            </w:r>
            <w:r w:rsidR="005877FE">
              <w:rPr>
                <w:noProof/>
                <w:webHidden/>
              </w:rPr>
            </w:r>
            <w:r w:rsidR="005877FE">
              <w:rPr>
                <w:noProof/>
                <w:webHidden/>
              </w:rPr>
              <w:fldChar w:fldCharType="separate"/>
            </w:r>
            <w:r w:rsidR="0006674E">
              <w:rPr>
                <w:noProof/>
                <w:webHidden/>
              </w:rPr>
              <w:t>13</w:t>
            </w:r>
            <w:r w:rsidR="005877FE">
              <w:rPr>
                <w:noProof/>
                <w:webHidden/>
              </w:rPr>
              <w:fldChar w:fldCharType="end"/>
            </w:r>
          </w:hyperlink>
        </w:p>
        <w:p w14:paraId="35EFC6C2" w14:textId="6FB90D3C" w:rsidR="005877FE" w:rsidRDefault="004D0742">
          <w:pPr>
            <w:pStyle w:val="TOC2"/>
            <w:tabs>
              <w:tab w:val="right" w:leader="dot" w:pos="9061"/>
            </w:tabs>
            <w:rPr>
              <w:rFonts w:asciiTheme="minorHAnsi" w:eastAsiaTheme="minorEastAsia" w:hAnsiTheme="minorHAnsi" w:cstheme="minorBidi"/>
              <w:noProof/>
              <w:lang w:val="en-GB" w:eastAsia="en-GB"/>
            </w:rPr>
          </w:pPr>
          <w:hyperlink w:anchor="_Toc202530364" w:history="1">
            <w:r w:rsidR="005877FE" w:rsidRPr="00073DD8">
              <w:rPr>
                <w:rStyle w:val="Hyperlink"/>
                <w:noProof/>
                <w:lang w:val="en-GB"/>
              </w:rPr>
              <w:t>6.5 Training</w:t>
            </w:r>
            <w:r w:rsidR="005877FE">
              <w:rPr>
                <w:noProof/>
                <w:webHidden/>
              </w:rPr>
              <w:tab/>
            </w:r>
            <w:r w:rsidR="005877FE">
              <w:rPr>
                <w:noProof/>
                <w:webHidden/>
              </w:rPr>
              <w:fldChar w:fldCharType="begin"/>
            </w:r>
            <w:r w:rsidR="005877FE">
              <w:rPr>
                <w:noProof/>
                <w:webHidden/>
              </w:rPr>
              <w:instrText xml:space="preserve"> PAGEREF _Toc202530364 \h </w:instrText>
            </w:r>
            <w:r w:rsidR="005877FE">
              <w:rPr>
                <w:noProof/>
                <w:webHidden/>
              </w:rPr>
            </w:r>
            <w:r w:rsidR="005877FE">
              <w:rPr>
                <w:noProof/>
                <w:webHidden/>
              </w:rPr>
              <w:fldChar w:fldCharType="separate"/>
            </w:r>
            <w:r w:rsidR="0006674E">
              <w:rPr>
                <w:noProof/>
                <w:webHidden/>
              </w:rPr>
              <w:t>13</w:t>
            </w:r>
            <w:r w:rsidR="005877FE">
              <w:rPr>
                <w:noProof/>
                <w:webHidden/>
              </w:rPr>
              <w:fldChar w:fldCharType="end"/>
            </w:r>
          </w:hyperlink>
        </w:p>
        <w:p w14:paraId="4AA8CCFA" w14:textId="279F7A87" w:rsidR="005877FE" w:rsidRDefault="004D0742">
          <w:pPr>
            <w:pStyle w:val="TOC2"/>
            <w:tabs>
              <w:tab w:val="right" w:leader="dot" w:pos="9061"/>
            </w:tabs>
            <w:rPr>
              <w:rFonts w:asciiTheme="minorHAnsi" w:eastAsiaTheme="minorEastAsia" w:hAnsiTheme="minorHAnsi" w:cstheme="minorBidi"/>
              <w:noProof/>
              <w:lang w:val="en-GB" w:eastAsia="en-GB"/>
            </w:rPr>
          </w:pPr>
          <w:hyperlink w:anchor="_Toc202530365" w:history="1">
            <w:r w:rsidR="005877FE" w:rsidRPr="00073DD8">
              <w:rPr>
                <w:rStyle w:val="Hyperlink"/>
                <w:noProof/>
              </w:rPr>
              <w:t>6.6 Business Continuity and Disaster Recovery Plan</w:t>
            </w:r>
            <w:r w:rsidR="005877FE">
              <w:rPr>
                <w:noProof/>
                <w:webHidden/>
              </w:rPr>
              <w:tab/>
            </w:r>
            <w:r w:rsidR="005877FE">
              <w:rPr>
                <w:noProof/>
                <w:webHidden/>
              </w:rPr>
              <w:fldChar w:fldCharType="begin"/>
            </w:r>
            <w:r w:rsidR="005877FE">
              <w:rPr>
                <w:noProof/>
                <w:webHidden/>
              </w:rPr>
              <w:instrText xml:space="preserve"> PAGEREF _Toc202530365 \h </w:instrText>
            </w:r>
            <w:r w:rsidR="005877FE">
              <w:rPr>
                <w:noProof/>
                <w:webHidden/>
              </w:rPr>
            </w:r>
            <w:r w:rsidR="005877FE">
              <w:rPr>
                <w:noProof/>
                <w:webHidden/>
              </w:rPr>
              <w:fldChar w:fldCharType="separate"/>
            </w:r>
            <w:r w:rsidR="0006674E">
              <w:rPr>
                <w:noProof/>
                <w:webHidden/>
              </w:rPr>
              <w:t>13</w:t>
            </w:r>
            <w:r w:rsidR="005877FE">
              <w:rPr>
                <w:noProof/>
                <w:webHidden/>
              </w:rPr>
              <w:fldChar w:fldCharType="end"/>
            </w:r>
          </w:hyperlink>
        </w:p>
        <w:p w14:paraId="48CC7E1E" w14:textId="2CE763E8" w:rsidR="005877FE" w:rsidRDefault="004D0742">
          <w:pPr>
            <w:pStyle w:val="TOC3"/>
            <w:tabs>
              <w:tab w:val="right" w:leader="dot" w:pos="9061"/>
            </w:tabs>
            <w:rPr>
              <w:rFonts w:asciiTheme="minorHAnsi" w:eastAsiaTheme="minorEastAsia" w:hAnsiTheme="minorHAnsi" w:cstheme="minorBidi"/>
              <w:noProof/>
              <w:lang w:val="en-GB" w:eastAsia="en-GB"/>
            </w:rPr>
          </w:pPr>
          <w:hyperlink w:anchor="_Toc202530366" w:history="1">
            <w:r w:rsidR="005877FE" w:rsidRPr="00073DD8">
              <w:rPr>
                <w:rStyle w:val="Hyperlink"/>
                <w:noProof/>
                <w:lang w:val="en-GB"/>
              </w:rPr>
              <w:t>Training and Readiness</w:t>
            </w:r>
            <w:r w:rsidR="005877FE">
              <w:rPr>
                <w:noProof/>
                <w:webHidden/>
              </w:rPr>
              <w:tab/>
            </w:r>
            <w:r w:rsidR="005877FE">
              <w:rPr>
                <w:noProof/>
                <w:webHidden/>
              </w:rPr>
              <w:fldChar w:fldCharType="begin"/>
            </w:r>
            <w:r w:rsidR="005877FE">
              <w:rPr>
                <w:noProof/>
                <w:webHidden/>
              </w:rPr>
              <w:instrText xml:space="preserve"> PAGEREF _Toc202530366 \h </w:instrText>
            </w:r>
            <w:r w:rsidR="005877FE">
              <w:rPr>
                <w:noProof/>
                <w:webHidden/>
              </w:rPr>
            </w:r>
            <w:r w:rsidR="005877FE">
              <w:rPr>
                <w:noProof/>
                <w:webHidden/>
              </w:rPr>
              <w:fldChar w:fldCharType="separate"/>
            </w:r>
            <w:r w:rsidR="0006674E">
              <w:rPr>
                <w:noProof/>
                <w:webHidden/>
              </w:rPr>
              <w:t>14</w:t>
            </w:r>
            <w:r w:rsidR="005877FE">
              <w:rPr>
                <w:noProof/>
                <w:webHidden/>
              </w:rPr>
              <w:fldChar w:fldCharType="end"/>
            </w:r>
          </w:hyperlink>
        </w:p>
        <w:p w14:paraId="680F22EE" w14:textId="00280421" w:rsidR="005877FE" w:rsidRDefault="004D0742">
          <w:pPr>
            <w:pStyle w:val="TOC2"/>
            <w:tabs>
              <w:tab w:val="right" w:leader="dot" w:pos="9061"/>
            </w:tabs>
            <w:rPr>
              <w:rFonts w:asciiTheme="minorHAnsi" w:eastAsiaTheme="minorEastAsia" w:hAnsiTheme="minorHAnsi" w:cstheme="minorBidi"/>
              <w:noProof/>
              <w:lang w:val="en-GB" w:eastAsia="en-GB"/>
            </w:rPr>
          </w:pPr>
          <w:hyperlink w:anchor="_Toc202530367" w:history="1">
            <w:r w:rsidR="005877FE" w:rsidRPr="00073DD8">
              <w:rPr>
                <w:rStyle w:val="Hyperlink"/>
                <w:noProof/>
              </w:rPr>
              <w:t>6.7 Chemical Safety- Control of substances hazardous to health (COSHH)</w:t>
            </w:r>
            <w:r w:rsidR="005877FE">
              <w:rPr>
                <w:noProof/>
                <w:webHidden/>
              </w:rPr>
              <w:tab/>
            </w:r>
            <w:r w:rsidR="005877FE">
              <w:rPr>
                <w:noProof/>
                <w:webHidden/>
              </w:rPr>
              <w:fldChar w:fldCharType="begin"/>
            </w:r>
            <w:r w:rsidR="005877FE">
              <w:rPr>
                <w:noProof/>
                <w:webHidden/>
              </w:rPr>
              <w:instrText xml:space="preserve"> PAGEREF _Toc202530367 \h </w:instrText>
            </w:r>
            <w:r w:rsidR="005877FE">
              <w:rPr>
                <w:noProof/>
                <w:webHidden/>
              </w:rPr>
            </w:r>
            <w:r w:rsidR="005877FE">
              <w:rPr>
                <w:noProof/>
                <w:webHidden/>
              </w:rPr>
              <w:fldChar w:fldCharType="separate"/>
            </w:r>
            <w:r w:rsidR="0006674E">
              <w:rPr>
                <w:noProof/>
                <w:webHidden/>
              </w:rPr>
              <w:t>14</w:t>
            </w:r>
            <w:r w:rsidR="005877FE">
              <w:rPr>
                <w:noProof/>
                <w:webHidden/>
              </w:rPr>
              <w:fldChar w:fldCharType="end"/>
            </w:r>
          </w:hyperlink>
        </w:p>
        <w:p w14:paraId="27BC0317" w14:textId="0A6E2A3C" w:rsidR="005877FE" w:rsidRDefault="004D0742">
          <w:pPr>
            <w:pStyle w:val="TOC2"/>
            <w:tabs>
              <w:tab w:val="right" w:leader="dot" w:pos="9061"/>
            </w:tabs>
            <w:rPr>
              <w:rFonts w:asciiTheme="minorHAnsi" w:eastAsiaTheme="minorEastAsia" w:hAnsiTheme="minorHAnsi" w:cstheme="minorBidi"/>
              <w:noProof/>
              <w:lang w:val="en-GB" w:eastAsia="en-GB"/>
            </w:rPr>
          </w:pPr>
          <w:hyperlink w:anchor="_Toc202530368" w:history="1">
            <w:r w:rsidR="005877FE" w:rsidRPr="00073DD8">
              <w:rPr>
                <w:rStyle w:val="Hyperlink"/>
                <w:noProof/>
              </w:rPr>
              <w:t>6.8 Communicable Diseases</w:t>
            </w:r>
            <w:r w:rsidR="005877FE">
              <w:rPr>
                <w:noProof/>
                <w:webHidden/>
              </w:rPr>
              <w:tab/>
            </w:r>
            <w:r w:rsidR="005877FE">
              <w:rPr>
                <w:noProof/>
                <w:webHidden/>
              </w:rPr>
              <w:fldChar w:fldCharType="begin"/>
            </w:r>
            <w:r w:rsidR="005877FE">
              <w:rPr>
                <w:noProof/>
                <w:webHidden/>
              </w:rPr>
              <w:instrText xml:space="preserve"> PAGEREF _Toc202530368 \h </w:instrText>
            </w:r>
            <w:r w:rsidR="005877FE">
              <w:rPr>
                <w:noProof/>
                <w:webHidden/>
              </w:rPr>
            </w:r>
            <w:r w:rsidR="005877FE">
              <w:rPr>
                <w:noProof/>
                <w:webHidden/>
              </w:rPr>
              <w:fldChar w:fldCharType="separate"/>
            </w:r>
            <w:r w:rsidR="0006674E">
              <w:rPr>
                <w:noProof/>
                <w:webHidden/>
              </w:rPr>
              <w:t>16</w:t>
            </w:r>
            <w:r w:rsidR="005877FE">
              <w:rPr>
                <w:noProof/>
                <w:webHidden/>
              </w:rPr>
              <w:fldChar w:fldCharType="end"/>
            </w:r>
          </w:hyperlink>
        </w:p>
        <w:p w14:paraId="72CF6225" w14:textId="0DB23121" w:rsidR="005877FE" w:rsidRDefault="004D0742">
          <w:pPr>
            <w:pStyle w:val="TOC2"/>
            <w:tabs>
              <w:tab w:val="right" w:leader="dot" w:pos="9061"/>
            </w:tabs>
            <w:rPr>
              <w:rFonts w:asciiTheme="minorHAnsi" w:eastAsiaTheme="minorEastAsia" w:hAnsiTheme="minorHAnsi" w:cstheme="minorBidi"/>
              <w:noProof/>
              <w:lang w:val="en-GB" w:eastAsia="en-GB"/>
            </w:rPr>
          </w:pPr>
          <w:hyperlink w:anchor="_Toc202530369" w:history="1">
            <w:r w:rsidR="005877FE" w:rsidRPr="00073DD8">
              <w:rPr>
                <w:rStyle w:val="Hyperlink"/>
                <w:noProof/>
              </w:rPr>
              <w:t>6.9 Compulsory Display of Notices</w:t>
            </w:r>
            <w:r w:rsidR="005877FE">
              <w:rPr>
                <w:noProof/>
                <w:webHidden/>
              </w:rPr>
              <w:tab/>
            </w:r>
            <w:r w:rsidR="005877FE">
              <w:rPr>
                <w:noProof/>
                <w:webHidden/>
              </w:rPr>
              <w:fldChar w:fldCharType="begin"/>
            </w:r>
            <w:r w:rsidR="005877FE">
              <w:rPr>
                <w:noProof/>
                <w:webHidden/>
              </w:rPr>
              <w:instrText xml:space="preserve"> PAGEREF _Toc202530369 \h </w:instrText>
            </w:r>
            <w:r w:rsidR="005877FE">
              <w:rPr>
                <w:noProof/>
                <w:webHidden/>
              </w:rPr>
            </w:r>
            <w:r w:rsidR="005877FE">
              <w:rPr>
                <w:noProof/>
                <w:webHidden/>
              </w:rPr>
              <w:fldChar w:fldCharType="separate"/>
            </w:r>
            <w:r w:rsidR="0006674E">
              <w:rPr>
                <w:noProof/>
                <w:webHidden/>
              </w:rPr>
              <w:t>17</w:t>
            </w:r>
            <w:r w:rsidR="005877FE">
              <w:rPr>
                <w:noProof/>
                <w:webHidden/>
              </w:rPr>
              <w:fldChar w:fldCharType="end"/>
            </w:r>
          </w:hyperlink>
        </w:p>
        <w:p w14:paraId="18F508A6" w14:textId="7EEE5FAC" w:rsidR="005877FE" w:rsidRDefault="004D0742">
          <w:pPr>
            <w:pStyle w:val="TOC2"/>
            <w:tabs>
              <w:tab w:val="right" w:leader="dot" w:pos="9061"/>
            </w:tabs>
            <w:rPr>
              <w:rFonts w:asciiTheme="minorHAnsi" w:eastAsiaTheme="minorEastAsia" w:hAnsiTheme="minorHAnsi" w:cstheme="minorBidi"/>
              <w:noProof/>
              <w:lang w:val="en-GB" w:eastAsia="en-GB"/>
            </w:rPr>
          </w:pPr>
          <w:hyperlink w:anchor="_Toc202530370" w:history="1">
            <w:r w:rsidR="005877FE" w:rsidRPr="00073DD8">
              <w:rPr>
                <w:rStyle w:val="Hyperlink"/>
                <w:noProof/>
                <w:lang w:val="en-GB"/>
              </w:rPr>
              <w:t>6.10 Construction (Design and Management) Regulations 2015 (CDM 2015)</w:t>
            </w:r>
            <w:r w:rsidR="005877FE">
              <w:rPr>
                <w:noProof/>
                <w:webHidden/>
              </w:rPr>
              <w:tab/>
            </w:r>
            <w:r w:rsidR="005877FE">
              <w:rPr>
                <w:noProof/>
                <w:webHidden/>
              </w:rPr>
              <w:fldChar w:fldCharType="begin"/>
            </w:r>
            <w:r w:rsidR="005877FE">
              <w:rPr>
                <w:noProof/>
                <w:webHidden/>
              </w:rPr>
              <w:instrText xml:space="preserve"> PAGEREF _Toc202530370 \h </w:instrText>
            </w:r>
            <w:r w:rsidR="005877FE">
              <w:rPr>
                <w:noProof/>
                <w:webHidden/>
              </w:rPr>
            </w:r>
            <w:r w:rsidR="005877FE">
              <w:rPr>
                <w:noProof/>
                <w:webHidden/>
              </w:rPr>
              <w:fldChar w:fldCharType="separate"/>
            </w:r>
            <w:r w:rsidR="0006674E">
              <w:rPr>
                <w:noProof/>
                <w:webHidden/>
              </w:rPr>
              <w:t>18</w:t>
            </w:r>
            <w:r w:rsidR="005877FE">
              <w:rPr>
                <w:noProof/>
                <w:webHidden/>
              </w:rPr>
              <w:fldChar w:fldCharType="end"/>
            </w:r>
          </w:hyperlink>
        </w:p>
        <w:p w14:paraId="0B598EAA" w14:textId="479204B0" w:rsidR="005877FE" w:rsidRDefault="004D0742">
          <w:pPr>
            <w:pStyle w:val="TOC2"/>
            <w:tabs>
              <w:tab w:val="right" w:leader="dot" w:pos="9061"/>
            </w:tabs>
            <w:rPr>
              <w:rFonts w:asciiTheme="minorHAnsi" w:eastAsiaTheme="minorEastAsia" w:hAnsiTheme="minorHAnsi" w:cstheme="minorBidi"/>
              <w:noProof/>
              <w:lang w:val="en-GB" w:eastAsia="en-GB"/>
            </w:rPr>
          </w:pPr>
          <w:hyperlink w:anchor="_Toc202530371" w:history="1">
            <w:r w:rsidR="005877FE" w:rsidRPr="00073DD8">
              <w:rPr>
                <w:rStyle w:val="Hyperlink"/>
                <w:noProof/>
              </w:rPr>
              <w:t>6.11 Contractor Qualification Checks</w:t>
            </w:r>
            <w:r w:rsidR="005877FE">
              <w:rPr>
                <w:noProof/>
                <w:webHidden/>
              </w:rPr>
              <w:tab/>
            </w:r>
            <w:r w:rsidR="005877FE">
              <w:rPr>
                <w:noProof/>
                <w:webHidden/>
              </w:rPr>
              <w:fldChar w:fldCharType="begin"/>
            </w:r>
            <w:r w:rsidR="005877FE">
              <w:rPr>
                <w:noProof/>
                <w:webHidden/>
              </w:rPr>
              <w:instrText xml:space="preserve"> PAGEREF _Toc202530371 \h </w:instrText>
            </w:r>
            <w:r w:rsidR="005877FE">
              <w:rPr>
                <w:noProof/>
                <w:webHidden/>
              </w:rPr>
            </w:r>
            <w:r w:rsidR="005877FE">
              <w:rPr>
                <w:noProof/>
                <w:webHidden/>
              </w:rPr>
              <w:fldChar w:fldCharType="separate"/>
            </w:r>
            <w:r w:rsidR="0006674E">
              <w:rPr>
                <w:noProof/>
                <w:webHidden/>
              </w:rPr>
              <w:t>19</w:t>
            </w:r>
            <w:r w:rsidR="005877FE">
              <w:rPr>
                <w:noProof/>
                <w:webHidden/>
              </w:rPr>
              <w:fldChar w:fldCharType="end"/>
            </w:r>
          </w:hyperlink>
        </w:p>
        <w:p w14:paraId="05C2D8BE" w14:textId="703143D8" w:rsidR="005877FE" w:rsidRDefault="004D0742">
          <w:pPr>
            <w:pStyle w:val="TOC2"/>
            <w:tabs>
              <w:tab w:val="right" w:leader="dot" w:pos="9061"/>
            </w:tabs>
            <w:rPr>
              <w:rFonts w:asciiTheme="minorHAnsi" w:eastAsiaTheme="minorEastAsia" w:hAnsiTheme="minorHAnsi" w:cstheme="minorBidi"/>
              <w:noProof/>
              <w:lang w:val="en-GB" w:eastAsia="en-GB"/>
            </w:rPr>
          </w:pPr>
          <w:hyperlink w:anchor="_Toc202530372" w:history="1">
            <w:r w:rsidR="005877FE" w:rsidRPr="00073DD8">
              <w:rPr>
                <w:rStyle w:val="Hyperlink"/>
                <w:noProof/>
              </w:rPr>
              <w:t>6.12 Control of Contractors</w:t>
            </w:r>
            <w:r w:rsidR="005877FE">
              <w:rPr>
                <w:noProof/>
                <w:webHidden/>
              </w:rPr>
              <w:tab/>
            </w:r>
            <w:r w:rsidR="005877FE">
              <w:rPr>
                <w:noProof/>
                <w:webHidden/>
              </w:rPr>
              <w:fldChar w:fldCharType="begin"/>
            </w:r>
            <w:r w:rsidR="005877FE">
              <w:rPr>
                <w:noProof/>
                <w:webHidden/>
              </w:rPr>
              <w:instrText xml:space="preserve"> PAGEREF _Toc202530372 \h </w:instrText>
            </w:r>
            <w:r w:rsidR="005877FE">
              <w:rPr>
                <w:noProof/>
                <w:webHidden/>
              </w:rPr>
            </w:r>
            <w:r w:rsidR="005877FE">
              <w:rPr>
                <w:noProof/>
                <w:webHidden/>
              </w:rPr>
              <w:fldChar w:fldCharType="separate"/>
            </w:r>
            <w:r w:rsidR="0006674E">
              <w:rPr>
                <w:noProof/>
                <w:webHidden/>
              </w:rPr>
              <w:t>20</w:t>
            </w:r>
            <w:r w:rsidR="005877FE">
              <w:rPr>
                <w:noProof/>
                <w:webHidden/>
              </w:rPr>
              <w:fldChar w:fldCharType="end"/>
            </w:r>
          </w:hyperlink>
        </w:p>
        <w:p w14:paraId="1F01A15B" w14:textId="7F020531" w:rsidR="005877FE" w:rsidRDefault="004D0742">
          <w:pPr>
            <w:pStyle w:val="TOC2"/>
            <w:tabs>
              <w:tab w:val="right" w:leader="dot" w:pos="9061"/>
            </w:tabs>
            <w:rPr>
              <w:rFonts w:asciiTheme="minorHAnsi" w:eastAsiaTheme="minorEastAsia" w:hAnsiTheme="minorHAnsi" w:cstheme="minorBidi"/>
              <w:noProof/>
              <w:lang w:val="en-GB" w:eastAsia="en-GB"/>
            </w:rPr>
          </w:pPr>
          <w:hyperlink w:anchor="_Toc202530373" w:history="1">
            <w:r w:rsidR="005877FE" w:rsidRPr="00073DD8">
              <w:rPr>
                <w:rStyle w:val="Hyperlink"/>
                <w:noProof/>
              </w:rPr>
              <w:t>6.13 Display Screen Equipment (DSE)</w:t>
            </w:r>
            <w:r w:rsidR="005877FE">
              <w:rPr>
                <w:noProof/>
                <w:webHidden/>
              </w:rPr>
              <w:tab/>
            </w:r>
            <w:r w:rsidR="005877FE">
              <w:rPr>
                <w:noProof/>
                <w:webHidden/>
              </w:rPr>
              <w:fldChar w:fldCharType="begin"/>
            </w:r>
            <w:r w:rsidR="005877FE">
              <w:rPr>
                <w:noProof/>
                <w:webHidden/>
              </w:rPr>
              <w:instrText xml:space="preserve"> PAGEREF _Toc202530373 \h </w:instrText>
            </w:r>
            <w:r w:rsidR="005877FE">
              <w:rPr>
                <w:noProof/>
                <w:webHidden/>
              </w:rPr>
            </w:r>
            <w:r w:rsidR="005877FE">
              <w:rPr>
                <w:noProof/>
                <w:webHidden/>
              </w:rPr>
              <w:fldChar w:fldCharType="separate"/>
            </w:r>
            <w:r w:rsidR="0006674E">
              <w:rPr>
                <w:noProof/>
                <w:webHidden/>
              </w:rPr>
              <w:t>22</w:t>
            </w:r>
            <w:r w:rsidR="005877FE">
              <w:rPr>
                <w:noProof/>
                <w:webHidden/>
              </w:rPr>
              <w:fldChar w:fldCharType="end"/>
            </w:r>
          </w:hyperlink>
        </w:p>
        <w:p w14:paraId="1C97D99B" w14:textId="30EB593E" w:rsidR="005877FE" w:rsidRDefault="004D0742">
          <w:pPr>
            <w:pStyle w:val="TOC3"/>
            <w:tabs>
              <w:tab w:val="right" w:leader="dot" w:pos="9061"/>
            </w:tabs>
            <w:rPr>
              <w:rFonts w:asciiTheme="minorHAnsi" w:eastAsiaTheme="minorEastAsia" w:hAnsiTheme="minorHAnsi" w:cstheme="minorBidi"/>
              <w:noProof/>
              <w:lang w:val="en-GB" w:eastAsia="en-GB"/>
            </w:rPr>
          </w:pPr>
          <w:hyperlink w:anchor="_Toc202530374" w:history="1">
            <w:r w:rsidR="005877FE" w:rsidRPr="00073DD8">
              <w:rPr>
                <w:rStyle w:val="Hyperlink"/>
                <w:noProof/>
              </w:rPr>
              <w:t>Eyesight Tests and Corrective Glasses</w:t>
            </w:r>
            <w:r w:rsidR="005877FE">
              <w:rPr>
                <w:noProof/>
                <w:webHidden/>
              </w:rPr>
              <w:tab/>
            </w:r>
            <w:r w:rsidR="005877FE">
              <w:rPr>
                <w:noProof/>
                <w:webHidden/>
              </w:rPr>
              <w:fldChar w:fldCharType="begin"/>
            </w:r>
            <w:r w:rsidR="005877FE">
              <w:rPr>
                <w:noProof/>
                <w:webHidden/>
              </w:rPr>
              <w:instrText xml:space="preserve"> PAGEREF _Toc202530374 \h </w:instrText>
            </w:r>
            <w:r w:rsidR="005877FE">
              <w:rPr>
                <w:noProof/>
                <w:webHidden/>
              </w:rPr>
            </w:r>
            <w:r w:rsidR="005877FE">
              <w:rPr>
                <w:noProof/>
                <w:webHidden/>
              </w:rPr>
              <w:fldChar w:fldCharType="separate"/>
            </w:r>
            <w:r w:rsidR="0006674E">
              <w:rPr>
                <w:noProof/>
                <w:webHidden/>
              </w:rPr>
              <w:t>22</w:t>
            </w:r>
            <w:r w:rsidR="005877FE">
              <w:rPr>
                <w:noProof/>
                <w:webHidden/>
              </w:rPr>
              <w:fldChar w:fldCharType="end"/>
            </w:r>
          </w:hyperlink>
        </w:p>
        <w:p w14:paraId="0883D5F8" w14:textId="4BAD2775" w:rsidR="005877FE" w:rsidRDefault="004D0742">
          <w:pPr>
            <w:pStyle w:val="TOC2"/>
            <w:tabs>
              <w:tab w:val="right" w:leader="dot" w:pos="9061"/>
            </w:tabs>
            <w:rPr>
              <w:rFonts w:asciiTheme="minorHAnsi" w:eastAsiaTheme="minorEastAsia" w:hAnsiTheme="minorHAnsi" w:cstheme="minorBidi"/>
              <w:noProof/>
              <w:lang w:val="en-GB" w:eastAsia="en-GB"/>
            </w:rPr>
          </w:pPr>
          <w:hyperlink w:anchor="_Toc202530375" w:history="1">
            <w:r w:rsidR="005877FE" w:rsidRPr="00073DD8">
              <w:rPr>
                <w:rStyle w:val="Hyperlink"/>
                <w:noProof/>
              </w:rPr>
              <w:t>6.14 Driving</w:t>
            </w:r>
            <w:r w:rsidR="005877FE">
              <w:rPr>
                <w:noProof/>
                <w:webHidden/>
              </w:rPr>
              <w:tab/>
            </w:r>
            <w:r w:rsidR="005877FE">
              <w:rPr>
                <w:noProof/>
                <w:webHidden/>
              </w:rPr>
              <w:fldChar w:fldCharType="begin"/>
            </w:r>
            <w:r w:rsidR="005877FE">
              <w:rPr>
                <w:noProof/>
                <w:webHidden/>
              </w:rPr>
              <w:instrText xml:space="preserve"> PAGEREF _Toc202530375 \h </w:instrText>
            </w:r>
            <w:r w:rsidR="005877FE">
              <w:rPr>
                <w:noProof/>
                <w:webHidden/>
              </w:rPr>
            </w:r>
            <w:r w:rsidR="005877FE">
              <w:rPr>
                <w:noProof/>
                <w:webHidden/>
              </w:rPr>
              <w:fldChar w:fldCharType="separate"/>
            </w:r>
            <w:r w:rsidR="0006674E">
              <w:rPr>
                <w:noProof/>
                <w:webHidden/>
              </w:rPr>
              <w:t>23</w:t>
            </w:r>
            <w:r w:rsidR="005877FE">
              <w:rPr>
                <w:noProof/>
                <w:webHidden/>
              </w:rPr>
              <w:fldChar w:fldCharType="end"/>
            </w:r>
          </w:hyperlink>
        </w:p>
        <w:p w14:paraId="44B44996" w14:textId="65AAA7BA" w:rsidR="005877FE" w:rsidRDefault="004D0742">
          <w:pPr>
            <w:pStyle w:val="TOC2"/>
            <w:tabs>
              <w:tab w:val="right" w:leader="dot" w:pos="9061"/>
            </w:tabs>
            <w:rPr>
              <w:rFonts w:asciiTheme="minorHAnsi" w:eastAsiaTheme="minorEastAsia" w:hAnsiTheme="minorHAnsi" w:cstheme="minorBidi"/>
              <w:noProof/>
              <w:lang w:val="en-GB" w:eastAsia="en-GB"/>
            </w:rPr>
          </w:pPr>
          <w:hyperlink w:anchor="_Toc202530376" w:history="1">
            <w:r w:rsidR="005877FE" w:rsidRPr="00073DD8">
              <w:rPr>
                <w:rStyle w:val="Hyperlink"/>
                <w:noProof/>
              </w:rPr>
              <w:t>6.15 Educational visits</w:t>
            </w:r>
            <w:r w:rsidR="005877FE">
              <w:rPr>
                <w:noProof/>
                <w:webHidden/>
              </w:rPr>
              <w:tab/>
            </w:r>
            <w:r w:rsidR="005877FE">
              <w:rPr>
                <w:noProof/>
                <w:webHidden/>
              </w:rPr>
              <w:fldChar w:fldCharType="begin"/>
            </w:r>
            <w:r w:rsidR="005877FE">
              <w:rPr>
                <w:noProof/>
                <w:webHidden/>
              </w:rPr>
              <w:instrText xml:space="preserve"> PAGEREF _Toc202530376 \h </w:instrText>
            </w:r>
            <w:r w:rsidR="005877FE">
              <w:rPr>
                <w:noProof/>
                <w:webHidden/>
              </w:rPr>
            </w:r>
            <w:r w:rsidR="005877FE">
              <w:rPr>
                <w:noProof/>
                <w:webHidden/>
              </w:rPr>
              <w:fldChar w:fldCharType="separate"/>
            </w:r>
            <w:r w:rsidR="0006674E">
              <w:rPr>
                <w:noProof/>
                <w:webHidden/>
              </w:rPr>
              <w:t>24</w:t>
            </w:r>
            <w:r w:rsidR="005877FE">
              <w:rPr>
                <w:noProof/>
                <w:webHidden/>
              </w:rPr>
              <w:fldChar w:fldCharType="end"/>
            </w:r>
          </w:hyperlink>
        </w:p>
        <w:p w14:paraId="5377C5B3" w14:textId="2131271B" w:rsidR="005877FE" w:rsidRDefault="004D0742">
          <w:pPr>
            <w:pStyle w:val="TOC3"/>
            <w:tabs>
              <w:tab w:val="right" w:leader="dot" w:pos="9061"/>
            </w:tabs>
            <w:rPr>
              <w:rFonts w:asciiTheme="minorHAnsi" w:eastAsiaTheme="minorEastAsia" w:hAnsiTheme="minorHAnsi" w:cstheme="minorBidi"/>
              <w:noProof/>
              <w:lang w:val="en-GB" w:eastAsia="en-GB"/>
            </w:rPr>
          </w:pPr>
          <w:hyperlink w:anchor="_Toc202530377" w:history="1">
            <w:r w:rsidR="005877FE" w:rsidRPr="00073DD8">
              <w:rPr>
                <w:rStyle w:val="Hyperlink"/>
                <w:noProof/>
                <w:lang w:val="en-GB"/>
              </w:rPr>
              <w:t>Educational Visits Coordinator (EVC)</w:t>
            </w:r>
            <w:r w:rsidR="005877FE">
              <w:rPr>
                <w:noProof/>
                <w:webHidden/>
              </w:rPr>
              <w:tab/>
            </w:r>
            <w:r w:rsidR="005877FE">
              <w:rPr>
                <w:noProof/>
                <w:webHidden/>
              </w:rPr>
              <w:fldChar w:fldCharType="begin"/>
            </w:r>
            <w:r w:rsidR="005877FE">
              <w:rPr>
                <w:noProof/>
                <w:webHidden/>
              </w:rPr>
              <w:instrText xml:space="preserve"> PAGEREF _Toc202530377 \h </w:instrText>
            </w:r>
            <w:r w:rsidR="005877FE">
              <w:rPr>
                <w:noProof/>
                <w:webHidden/>
              </w:rPr>
            </w:r>
            <w:r w:rsidR="005877FE">
              <w:rPr>
                <w:noProof/>
                <w:webHidden/>
              </w:rPr>
              <w:fldChar w:fldCharType="separate"/>
            </w:r>
            <w:r w:rsidR="0006674E">
              <w:rPr>
                <w:noProof/>
                <w:webHidden/>
              </w:rPr>
              <w:t>24</w:t>
            </w:r>
            <w:r w:rsidR="005877FE">
              <w:rPr>
                <w:noProof/>
                <w:webHidden/>
              </w:rPr>
              <w:fldChar w:fldCharType="end"/>
            </w:r>
          </w:hyperlink>
        </w:p>
        <w:p w14:paraId="34E8456F" w14:textId="3CB6241A" w:rsidR="005877FE" w:rsidRDefault="004D0742">
          <w:pPr>
            <w:pStyle w:val="TOC3"/>
            <w:tabs>
              <w:tab w:val="right" w:leader="dot" w:pos="9061"/>
            </w:tabs>
            <w:rPr>
              <w:rFonts w:asciiTheme="minorHAnsi" w:eastAsiaTheme="minorEastAsia" w:hAnsiTheme="minorHAnsi" w:cstheme="minorBidi"/>
              <w:noProof/>
              <w:lang w:val="en-GB" w:eastAsia="en-GB"/>
            </w:rPr>
          </w:pPr>
          <w:hyperlink w:anchor="_Toc202530378" w:history="1">
            <w:r w:rsidR="005877FE" w:rsidRPr="00073DD8">
              <w:rPr>
                <w:rStyle w:val="Hyperlink"/>
                <w:noProof/>
                <w:lang w:val="en-GB"/>
              </w:rPr>
              <w:t>Planning and Emergency Procedures</w:t>
            </w:r>
            <w:r w:rsidR="005877FE">
              <w:rPr>
                <w:noProof/>
                <w:webHidden/>
              </w:rPr>
              <w:tab/>
            </w:r>
            <w:r w:rsidR="005877FE">
              <w:rPr>
                <w:noProof/>
                <w:webHidden/>
              </w:rPr>
              <w:fldChar w:fldCharType="begin"/>
            </w:r>
            <w:r w:rsidR="005877FE">
              <w:rPr>
                <w:noProof/>
                <w:webHidden/>
              </w:rPr>
              <w:instrText xml:space="preserve"> PAGEREF _Toc202530378 \h </w:instrText>
            </w:r>
            <w:r w:rsidR="005877FE">
              <w:rPr>
                <w:noProof/>
                <w:webHidden/>
              </w:rPr>
            </w:r>
            <w:r w:rsidR="005877FE">
              <w:rPr>
                <w:noProof/>
                <w:webHidden/>
              </w:rPr>
              <w:fldChar w:fldCharType="separate"/>
            </w:r>
            <w:r w:rsidR="0006674E">
              <w:rPr>
                <w:noProof/>
                <w:webHidden/>
              </w:rPr>
              <w:t>24</w:t>
            </w:r>
            <w:r w:rsidR="005877FE">
              <w:rPr>
                <w:noProof/>
                <w:webHidden/>
              </w:rPr>
              <w:fldChar w:fldCharType="end"/>
            </w:r>
          </w:hyperlink>
        </w:p>
        <w:p w14:paraId="4DBC9242" w14:textId="35798A8D" w:rsidR="005877FE" w:rsidRDefault="004D0742">
          <w:pPr>
            <w:pStyle w:val="TOC2"/>
            <w:tabs>
              <w:tab w:val="right" w:leader="dot" w:pos="9061"/>
            </w:tabs>
            <w:rPr>
              <w:rFonts w:asciiTheme="minorHAnsi" w:eastAsiaTheme="minorEastAsia" w:hAnsiTheme="minorHAnsi" w:cstheme="minorBidi"/>
              <w:noProof/>
              <w:lang w:val="en-GB" w:eastAsia="en-GB"/>
            </w:rPr>
          </w:pPr>
          <w:hyperlink w:anchor="_Toc202530379" w:history="1">
            <w:r w:rsidR="005877FE" w:rsidRPr="00073DD8">
              <w:rPr>
                <w:rStyle w:val="Hyperlink"/>
                <w:noProof/>
              </w:rPr>
              <w:t>6.16 Electricity</w:t>
            </w:r>
            <w:r w:rsidR="005877FE">
              <w:rPr>
                <w:noProof/>
                <w:webHidden/>
              </w:rPr>
              <w:tab/>
            </w:r>
            <w:r w:rsidR="005877FE">
              <w:rPr>
                <w:noProof/>
                <w:webHidden/>
              </w:rPr>
              <w:fldChar w:fldCharType="begin"/>
            </w:r>
            <w:r w:rsidR="005877FE">
              <w:rPr>
                <w:noProof/>
                <w:webHidden/>
              </w:rPr>
              <w:instrText xml:space="preserve"> PAGEREF _Toc202530379 \h </w:instrText>
            </w:r>
            <w:r w:rsidR="005877FE">
              <w:rPr>
                <w:noProof/>
                <w:webHidden/>
              </w:rPr>
            </w:r>
            <w:r w:rsidR="005877FE">
              <w:rPr>
                <w:noProof/>
                <w:webHidden/>
              </w:rPr>
              <w:fldChar w:fldCharType="separate"/>
            </w:r>
            <w:r w:rsidR="0006674E">
              <w:rPr>
                <w:noProof/>
                <w:webHidden/>
              </w:rPr>
              <w:t>25</w:t>
            </w:r>
            <w:r w:rsidR="005877FE">
              <w:rPr>
                <w:noProof/>
                <w:webHidden/>
              </w:rPr>
              <w:fldChar w:fldCharType="end"/>
            </w:r>
          </w:hyperlink>
        </w:p>
        <w:p w14:paraId="5643CD22" w14:textId="21FC172F" w:rsidR="005877FE" w:rsidRDefault="004D0742">
          <w:pPr>
            <w:pStyle w:val="TOC3"/>
            <w:tabs>
              <w:tab w:val="right" w:leader="dot" w:pos="9061"/>
            </w:tabs>
            <w:rPr>
              <w:rFonts w:asciiTheme="minorHAnsi" w:eastAsiaTheme="minorEastAsia" w:hAnsiTheme="minorHAnsi" w:cstheme="minorBidi"/>
              <w:noProof/>
              <w:lang w:val="en-GB" w:eastAsia="en-GB"/>
            </w:rPr>
          </w:pPr>
          <w:hyperlink w:anchor="_Toc202530380" w:history="1">
            <w:r w:rsidR="005877FE" w:rsidRPr="00073DD8">
              <w:rPr>
                <w:rStyle w:val="Hyperlink"/>
                <w:noProof/>
                <w:lang w:val="en-GB"/>
              </w:rPr>
              <w:t>Fixed Electrical Installations</w:t>
            </w:r>
            <w:r w:rsidR="005877FE">
              <w:rPr>
                <w:noProof/>
                <w:webHidden/>
              </w:rPr>
              <w:tab/>
            </w:r>
            <w:r w:rsidR="005877FE">
              <w:rPr>
                <w:noProof/>
                <w:webHidden/>
              </w:rPr>
              <w:fldChar w:fldCharType="begin"/>
            </w:r>
            <w:r w:rsidR="005877FE">
              <w:rPr>
                <w:noProof/>
                <w:webHidden/>
              </w:rPr>
              <w:instrText xml:space="preserve"> PAGEREF _Toc202530380 \h </w:instrText>
            </w:r>
            <w:r w:rsidR="005877FE">
              <w:rPr>
                <w:noProof/>
                <w:webHidden/>
              </w:rPr>
            </w:r>
            <w:r w:rsidR="005877FE">
              <w:rPr>
                <w:noProof/>
                <w:webHidden/>
              </w:rPr>
              <w:fldChar w:fldCharType="separate"/>
            </w:r>
            <w:r w:rsidR="0006674E">
              <w:rPr>
                <w:noProof/>
                <w:webHidden/>
              </w:rPr>
              <w:t>25</w:t>
            </w:r>
            <w:r w:rsidR="005877FE">
              <w:rPr>
                <w:noProof/>
                <w:webHidden/>
              </w:rPr>
              <w:fldChar w:fldCharType="end"/>
            </w:r>
          </w:hyperlink>
        </w:p>
        <w:p w14:paraId="0221856B" w14:textId="301AB44E" w:rsidR="005877FE" w:rsidRDefault="004D0742">
          <w:pPr>
            <w:pStyle w:val="TOC3"/>
            <w:tabs>
              <w:tab w:val="right" w:leader="dot" w:pos="9061"/>
            </w:tabs>
            <w:rPr>
              <w:rFonts w:asciiTheme="minorHAnsi" w:eastAsiaTheme="minorEastAsia" w:hAnsiTheme="minorHAnsi" w:cstheme="minorBidi"/>
              <w:noProof/>
              <w:lang w:val="en-GB" w:eastAsia="en-GB"/>
            </w:rPr>
          </w:pPr>
          <w:hyperlink w:anchor="_Toc202530381" w:history="1">
            <w:r w:rsidR="005877FE" w:rsidRPr="00073DD8">
              <w:rPr>
                <w:rStyle w:val="Hyperlink"/>
                <w:noProof/>
                <w:lang w:val="en-GB"/>
              </w:rPr>
              <w:t>Portable Electrical Equipment</w:t>
            </w:r>
            <w:r w:rsidR="005877FE">
              <w:rPr>
                <w:noProof/>
                <w:webHidden/>
              </w:rPr>
              <w:tab/>
            </w:r>
            <w:r w:rsidR="005877FE">
              <w:rPr>
                <w:noProof/>
                <w:webHidden/>
              </w:rPr>
              <w:fldChar w:fldCharType="begin"/>
            </w:r>
            <w:r w:rsidR="005877FE">
              <w:rPr>
                <w:noProof/>
                <w:webHidden/>
              </w:rPr>
              <w:instrText xml:space="preserve"> PAGEREF _Toc202530381 \h </w:instrText>
            </w:r>
            <w:r w:rsidR="005877FE">
              <w:rPr>
                <w:noProof/>
                <w:webHidden/>
              </w:rPr>
            </w:r>
            <w:r w:rsidR="005877FE">
              <w:rPr>
                <w:noProof/>
                <w:webHidden/>
              </w:rPr>
              <w:fldChar w:fldCharType="separate"/>
            </w:r>
            <w:r w:rsidR="0006674E">
              <w:rPr>
                <w:noProof/>
                <w:webHidden/>
              </w:rPr>
              <w:t>25</w:t>
            </w:r>
            <w:r w:rsidR="005877FE">
              <w:rPr>
                <w:noProof/>
                <w:webHidden/>
              </w:rPr>
              <w:fldChar w:fldCharType="end"/>
            </w:r>
          </w:hyperlink>
        </w:p>
        <w:p w14:paraId="5B081B35" w14:textId="7A0FBBA8" w:rsidR="005877FE" w:rsidRDefault="004D0742">
          <w:pPr>
            <w:pStyle w:val="TOC3"/>
            <w:tabs>
              <w:tab w:val="right" w:leader="dot" w:pos="9061"/>
            </w:tabs>
            <w:rPr>
              <w:rFonts w:asciiTheme="minorHAnsi" w:eastAsiaTheme="minorEastAsia" w:hAnsiTheme="minorHAnsi" w:cstheme="minorBidi"/>
              <w:noProof/>
              <w:lang w:val="en-GB" w:eastAsia="en-GB"/>
            </w:rPr>
          </w:pPr>
          <w:hyperlink w:anchor="_Toc202530382" w:history="1">
            <w:r w:rsidR="005877FE" w:rsidRPr="00073DD8">
              <w:rPr>
                <w:rStyle w:val="Hyperlink"/>
                <w:noProof/>
                <w:lang w:val="en-GB"/>
              </w:rPr>
              <w:t>General Electrical Safety &amp; Responsibilities</w:t>
            </w:r>
            <w:r w:rsidR="005877FE">
              <w:rPr>
                <w:noProof/>
                <w:webHidden/>
              </w:rPr>
              <w:tab/>
            </w:r>
            <w:r w:rsidR="005877FE">
              <w:rPr>
                <w:noProof/>
                <w:webHidden/>
              </w:rPr>
              <w:fldChar w:fldCharType="begin"/>
            </w:r>
            <w:r w:rsidR="005877FE">
              <w:rPr>
                <w:noProof/>
                <w:webHidden/>
              </w:rPr>
              <w:instrText xml:space="preserve"> PAGEREF _Toc202530382 \h </w:instrText>
            </w:r>
            <w:r w:rsidR="005877FE">
              <w:rPr>
                <w:noProof/>
                <w:webHidden/>
              </w:rPr>
            </w:r>
            <w:r w:rsidR="005877FE">
              <w:rPr>
                <w:noProof/>
                <w:webHidden/>
              </w:rPr>
              <w:fldChar w:fldCharType="separate"/>
            </w:r>
            <w:r w:rsidR="0006674E">
              <w:rPr>
                <w:noProof/>
                <w:webHidden/>
              </w:rPr>
              <w:t>26</w:t>
            </w:r>
            <w:r w:rsidR="005877FE">
              <w:rPr>
                <w:noProof/>
                <w:webHidden/>
              </w:rPr>
              <w:fldChar w:fldCharType="end"/>
            </w:r>
          </w:hyperlink>
        </w:p>
        <w:p w14:paraId="6108A914" w14:textId="15378D07" w:rsidR="005877FE" w:rsidRDefault="004D0742">
          <w:pPr>
            <w:pStyle w:val="TOC2"/>
            <w:tabs>
              <w:tab w:val="right" w:leader="dot" w:pos="9061"/>
            </w:tabs>
            <w:rPr>
              <w:rFonts w:asciiTheme="minorHAnsi" w:eastAsiaTheme="minorEastAsia" w:hAnsiTheme="minorHAnsi" w:cstheme="minorBidi"/>
              <w:noProof/>
              <w:lang w:val="en-GB" w:eastAsia="en-GB"/>
            </w:rPr>
          </w:pPr>
          <w:hyperlink w:anchor="_Toc202530383" w:history="1">
            <w:r w:rsidR="005877FE" w:rsidRPr="00073DD8">
              <w:rPr>
                <w:rStyle w:val="Hyperlink"/>
                <w:noProof/>
                <w:lang w:val="en-GB"/>
              </w:rPr>
              <w:t>6.17 The Equality Act 2010 (Relevant to Health &amp; Safety)</w:t>
            </w:r>
            <w:r w:rsidR="005877FE">
              <w:rPr>
                <w:noProof/>
                <w:webHidden/>
              </w:rPr>
              <w:tab/>
            </w:r>
            <w:r w:rsidR="005877FE">
              <w:rPr>
                <w:noProof/>
                <w:webHidden/>
              </w:rPr>
              <w:fldChar w:fldCharType="begin"/>
            </w:r>
            <w:r w:rsidR="005877FE">
              <w:rPr>
                <w:noProof/>
                <w:webHidden/>
              </w:rPr>
              <w:instrText xml:space="preserve"> PAGEREF _Toc202530383 \h </w:instrText>
            </w:r>
            <w:r w:rsidR="005877FE">
              <w:rPr>
                <w:noProof/>
                <w:webHidden/>
              </w:rPr>
            </w:r>
            <w:r w:rsidR="005877FE">
              <w:rPr>
                <w:noProof/>
                <w:webHidden/>
              </w:rPr>
              <w:fldChar w:fldCharType="separate"/>
            </w:r>
            <w:r w:rsidR="0006674E">
              <w:rPr>
                <w:noProof/>
                <w:webHidden/>
              </w:rPr>
              <w:t>26</w:t>
            </w:r>
            <w:r w:rsidR="005877FE">
              <w:rPr>
                <w:noProof/>
                <w:webHidden/>
              </w:rPr>
              <w:fldChar w:fldCharType="end"/>
            </w:r>
          </w:hyperlink>
        </w:p>
        <w:p w14:paraId="244B5988" w14:textId="149C1445" w:rsidR="005877FE" w:rsidRDefault="004D0742">
          <w:pPr>
            <w:pStyle w:val="TOC3"/>
            <w:tabs>
              <w:tab w:val="right" w:leader="dot" w:pos="9061"/>
            </w:tabs>
            <w:rPr>
              <w:rFonts w:asciiTheme="minorHAnsi" w:eastAsiaTheme="minorEastAsia" w:hAnsiTheme="minorHAnsi" w:cstheme="minorBidi"/>
              <w:noProof/>
              <w:lang w:val="en-GB" w:eastAsia="en-GB"/>
            </w:rPr>
          </w:pPr>
          <w:hyperlink w:anchor="_Toc202530384" w:history="1">
            <w:r w:rsidR="005877FE" w:rsidRPr="00073DD8">
              <w:rPr>
                <w:rStyle w:val="Hyperlink"/>
                <w:noProof/>
                <w:lang w:val="en-GB"/>
              </w:rPr>
              <w:t>Accessibility Planning and Implementation</w:t>
            </w:r>
            <w:r w:rsidR="005877FE">
              <w:rPr>
                <w:noProof/>
                <w:webHidden/>
              </w:rPr>
              <w:tab/>
            </w:r>
            <w:r w:rsidR="005877FE">
              <w:rPr>
                <w:noProof/>
                <w:webHidden/>
              </w:rPr>
              <w:fldChar w:fldCharType="begin"/>
            </w:r>
            <w:r w:rsidR="005877FE">
              <w:rPr>
                <w:noProof/>
                <w:webHidden/>
              </w:rPr>
              <w:instrText xml:space="preserve"> PAGEREF _Toc202530384 \h </w:instrText>
            </w:r>
            <w:r w:rsidR="005877FE">
              <w:rPr>
                <w:noProof/>
                <w:webHidden/>
              </w:rPr>
            </w:r>
            <w:r w:rsidR="005877FE">
              <w:rPr>
                <w:noProof/>
                <w:webHidden/>
              </w:rPr>
              <w:fldChar w:fldCharType="separate"/>
            </w:r>
            <w:r w:rsidR="0006674E">
              <w:rPr>
                <w:noProof/>
                <w:webHidden/>
              </w:rPr>
              <w:t>27</w:t>
            </w:r>
            <w:r w:rsidR="005877FE">
              <w:rPr>
                <w:noProof/>
                <w:webHidden/>
              </w:rPr>
              <w:fldChar w:fldCharType="end"/>
            </w:r>
          </w:hyperlink>
        </w:p>
        <w:p w14:paraId="79B67425" w14:textId="1C841950" w:rsidR="005877FE" w:rsidRDefault="004D0742">
          <w:pPr>
            <w:pStyle w:val="TOC2"/>
            <w:tabs>
              <w:tab w:val="right" w:leader="dot" w:pos="9061"/>
            </w:tabs>
            <w:rPr>
              <w:rFonts w:asciiTheme="minorHAnsi" w:eastAsiaTheme="minorEastAsia" w:hAnsiTheme="minorHAnsi" w:cstheme="minorBidi"/>
              <w:noProof/>
              <w:lang w:val="en-GB" w:eastAsia="en-GB"/>
            </w:rPr>
          </w:pPr>
          <w:hyperlink w:anchor="_Toc202530385" w:history="1">
            <w:r w:rsidR="005877FE" w:rsidRPr="00073DD8">
              <w:rPr>
                <w:rStyle w:val="Hyperlink"/>
                <w:noProof/>
                <w:lang w:val="en-GB"/>
              </w:rPr>
              <w:t>6.18 Critical Incident Management Planning</w:t>
            </w:r>
            <w:r w:rsidR="005877FE">
              <w:rPr>
                <w:noProof/>
                <w:webHidden/>
              </w:rPr>
              <w:tab/>
            </w:r>
            <w:r w:rsidR="005877FE">
              <w:rPr>
                <w:noProof/>
                <w:webHidden/>
              </w:rPr>
              <w:fldChar w:fldCharType="begin"/>
            </w:r>
            <w:r w:rsidR="005877FE">
              <w:rPr>
                <w:noProof/>
                <w:webHidden/>
              </w:rPr>
              <w:instrText xml:space="preserve"> PAGEREF _Toc202530385 \h </w:instrText>
            </w:r>
            <w:r w:rsidR="005877FE">
              <w:rPr>
                <w:noProof/>
                <w:webHidden/>
              </w:rPr>
            </w:r>
            <w:r w:rsidR="005877FE">
              <w:rPr>
                <w:noProof/>
                <w:webHidden/>
              </w:rPr>
              <w:fldChar w:fldCharType="separate"/>
            </w:r>
            <w:r w:rsidR="0006674E">
              <w:rPr>
                <w:noProof/>
                <w:webHidden/>
              </w:rPr>
              <w:t>27</w:t>
            </w:r>
            <w:r w:rsidR="005877FE">
              <w:rPr>
                <w:noProof/>
                <w:webHidden/>
              </w:rPr>
              <w:fldChar w:fldCharType="end"/>
            </w:r>
          </w:hyperlink>
        </w:p>
        <w:p w14:paraId="6792A30E" w14:textId="4D24B6AD" w:rsidR="005877FE" w:rsidRDefault="004D0742">
          <w:pPr>
            <w:pStyle w:val="TOC2"/>
            <w:tabs>
              <w:tab w:val="right" w:leader="dot" w:pos="9061"/>
            </w:tabs>
            <w:rPr>
              <w:rFonts w:asciiTheme="minorHAnsi" w:eastAsiaTheme="minorEastAsia" w:hAnsiTheme="minorHAnsi" w:cstheme="minorBidi"/>
              <w:noProof/>
              <w:lang w:val="en-GB" w:eastAsia="en-GB"/>
            </w:rPr>
          </w:pPr>
          <w:hyperlink w:anchor="_Toc202530386" w:history="1">
            <w:r w:rsidR="005877FE" w:rsidRPr="00073DD8">
              <w:rPr>
                <w:rStyle w:val="Hyperlink"/>
                <w:noProof/>
              </w:rPr>
              <w:t>6.19 Fire Safety</w:t>
            </w:r>
            <w:r w:rsidR="005877FE">
              <w:rPr>
                <w:noProof/>
                <w:webHidden/>
              </w:rPr>
              <w:tab/>
            </w:r>
            <w:r w:rsidR="005877FE">
              <w:rPr>
                <w:noProof/>
                <w:webHidden/>
              </w:rPr>
              <w:fldChar w:fldCharType="begin"/>
            </w:r>
            <w:r w:rsidR="005877FE">
              <w:rPr>
                <w:noProof/>
                <w:webHidden/>
              </w:rPr>
              <w:instrText xml:space="preserve"> PAGEREF _Toc202530386 \h </w:instrText>
            </w:r>
            <w:r w:rsidR="005877FE">
              <w:rPr>
                <w:noProof/>
                <w:webHidden/>
              </w:rPr>
            </w:r>
            <w:r w:rsidR="005877FE">
              <w:rPr>
                <w:noProof/>
                <w:webHidden/>
              </w:rPr>
              <w:fldChar w:fldCharType="separate"/>
            </w:r>
            <w:r w:rsidR="0006674E">
              <w:rPr>
                <w:noProof/>
                <w:webHidden/>
              </w:rPr>
              <w:t>28</w:t>
            </w:r>
            <w:r w:rsidR="005877FE">
              <w:rPr>
                <w:noProof/>
                <w:webHidden/>
              </w:rPr>
              <w:fldChar w:fldCharType="end"/>
            </w:r>
          </w:hyperlink>
        </w:p>
        <w:p w14:paraId="7F863469" w14:textId="2EAA7E36" w:rsidR="005877FE" w:rsidRDefault="004D0742">
          <w:pPr>
            <w:pStyle w:val="TOC3"/>
            <w:tabs>
              <w:tab w:val="right" w:leader="dot" w:pos="9061"/>
            </w:tabs>
            <w:rPr>
              <w:rFonts w:asciiTheme="minorHAnsi" w:eastAsiaTheme="minorEastAsia" w:hAnsiTheme="minorHAnsi" w:cstheme="minorBidi"/>
              <w:noProof/>
              <w:lang w:val="en-GB" w:eastAsia="en-GB"/>
            </w:rPr>
          </w:pPr>
          <w:hyperlink w:anchor="_Toc202530387" w:history="1">
            <w:r w:rsidR="005877FE" w:rsidRPr="00073DD8">
              <w:rPr>
                <w:rStyle w:val="Hyperlink"/>
                <w:noProof/>
                <w:lang w:val="en-GB"/>
              </w:rPr>
              <w:t>Information, Instruction &amp; Training:</w:t>
            </w:r>
            <w:r w:rsidR="005877FE">
              <w:rPr>
                <w:noProof/>
                <w:webHidden/>
              </w:rPr>
              <w:tab/>
            </w:r>
            <w:r w:rsidR="005877FE">
              <w:rPr>
                <w:noProof/>
                <w:webHidden/>
              </w:rPr>
              <w:fldChar w:fldCharType="begin"/>
            </w:r>
            <w:r w:rsidR="005877FE">
              <w:rPr>
                <w:noProof/>
                <w:webHidden/>
              </w:rPr>
              <w:instrText xml:space="preserve"> PAGEREF _Toc202530387 \h </w:instrText>
            </w:r>
            <w:r w:rsidR="005877FE">
              <w:rPr>
                <w:noProof/>
                <w:webHidden/>
              </w:rPr>
            </w:r>
            <w:r w:rsidR="005877FE">
              <w:rPr>
                <w:noProof/>
                <w:webHidden/>
              </w:rPr>
              <w:fldChar w:fldCharType="separate"/>
            </w:r>
            <w:r w:rsidR="0006674E">
              <w:rPr>
                <w:noProof/>
                <w:webHidden/>
              </w:rPr>
              <w:t>29</w:t>
            </w:r>
            <w:r w:rsidR="005877FE">
              <w:rPr>
                <w:noProof/>
                <w:webHidden/>
              </w:rPr>
              <w:fldChar w:fldCharType="end"/>
            </w:r>
          </w:hyperlink>
        </w:p>
        <w:p w14:paraId="5A95A8AA" w14:textId="3BBD8B64" w:rsidR="005877FE" w:rsidRDefault="004D0742">
          <w:pPr>
            <w:pStyle w:val="TOC3"/>
            <w:tabs>
              <w:tab w:val="right" w:leader="dot" w:pos="9061"/>
            </w:tabs>
            <w:rPr>
              <w:rFonts w:asciiTheme="minorHAnsi" w:eastAsiaTheme="minorEastAsia" w:hAnsiTheme="minorHAnsi" w:cstheme="minorBidi"/>
              <w:noProof/>
              <w:lang w:val="en-GB" w:eastAsia="en-GB"/>
            </w:rPr>
          </w:pPr>
          <w:hyperlink w:anchor="_Toc202530388" w:history="1">
            <w:r w:rsidR="005877FE" w:rsidRPr="00073DD8">
              <w:rPr>
                <w:rStyle w:val="Hyperlink"/>
                <w:noProof/>
                <w:lang w:val="en-GB"/>
              </w:rPr>
              <w:t>Explanation of Terms:</w:t>
            </w:r>
            <w:r w:rsidR="005877FE">
              <w:rPr>
                <w:noProof/>
                <w:webHidden/>
              </w:rPr>
              <w:tab/>
            </w:r>
            <w:r w:rsidR="005877FE">
              <w:rPr>
                <w:noProof/>
                <w:webHidden/>
              </w:rPr>
              <w:fldChar w:fldCharType="begin"/>
            </w:r>
            <w:r w:rsidR="005877FE">
              <w:rPr>
                <w:noProof/>
                <w:webHidden/>
              </w:rPr>
              <w:instrText xml:space="preserve"> PAGEREF _Toc202530388 \h </w:instrText>
            </w:r>
            <w:r w:rsidR="005877FE">
              <w:rPr>
                <w:noProof/>
                <w:webHidden/>
              </w:rPr>
            </w:r>
            <w:r w:rsidR="005877FE">
              <w:rPr>
                <w:noProof/>
                <w:webHidden/>
              </w:rPr>
              <w:fldChar w:fldCharType="separate"/>
            </w:r>
            <w:r w:rsidR="0006674E">
              <w:rPr>
                <w:noProof/>
                <w:webHidden/>
              </w:rPr>
              <w:t>30</w:t>
            </w:r>
            <w:r w:rsidR="005877FE">
              <w:rPr>
                <w:noProof/>
                <w:webHidden/>
              </w:rPr>
              <w:fldChar w:fldCharType="end"/>
            </w:r>
          </w:hyperlink>
        </w:p>
        <w:p w14:paraId="3A7459CD" w14:textId="4916B2EF" w:rsidR="005877FE" w:rsidRDefault="004D0742">
          <w:pPr>
            <w:pStyle w:val="TOC2"/>
            <w:tabs>
              <w:tab w:val="right" w:leader="dot" w:pos="9061"/>
            </w:tabs>
            <w:rPr>
              <w:rFonts w:asciiTheme="minorHAnsi" w:eastAsiaTheme="minorEastAsia" w:hAnsiTheme="minorHAnsi" w:cstheme="minorBidi"/>
              <w:noProof/>
              <w:lang w:val="en-GB" w:eastAsia="en-GB"/>
            </w:rPr>
          </w:pPr>
          <w:hyperlink w:anchor="_Toc202530389" w:history="1">
            <w:r w:rsidR="005877FE" w:rsidRPr="00073DD8">
              <w:rPr>
                <w:rStyle w:val="Hyperlink"/>
                <w:noProof/>
                <w:lang w:val="en-GB"/>
              </w:rPr>
              <w:t>6.20 First Aid</w:t>
            </w:r>
            <w:r w:rsidR="005877FE">
              <w:rPr>
                <w:noProof/>
                <w:webHidden/>
              </w:rPr>
              <w:tab/>
            </w:r>
            <w:r w:rsidR="005877FE">
              <w:rPr>
                <w:noProof/>
                <w:webHidden/>
              </w:rPr>
              <w:fldChar w:fldCharType="begin"/>
            </w:r>
            <w:r w:rsidR="005877FE">
              <w:rPr>
                <w:noProof/>
                <w:webHidden/>
              </w:rPr>
              <w:instrText xml:space="preserve"> PAGEREF _Toc202530389 \h </w:instrText>
            </w:r>
            <w:r w:rsidR="005877FE">
              <w:rPr>
                <w:noProof/>
                <w:webHidden/>
              </w:rPr>
            </w:r>
            <w:r w:rsidR="005877FE">
              <w:rPr>
                <w:noProof/>
                <w:webHidden/>
              </w:rPr>
              <w:fldChar w:fldCharType="separate"/>
            </w:r>
            <w:r w:rsidR="0006674E">
              <w:rPr>
                <w:noProof/>
                <w:webHidden/>
              </w:rPr>
              <w:t>30</w:t>
            </w:r>
            <w:r w:rsidR="005877FE">
              <w:rPr>
                <w:noProof/>
                <w:webHidden/>
              </w:rPr>
              <w:fldChar w:fldCharType="end"/>
            </w:r>
          </w:hyperlink>
        </w:p>
        <w:p w14:paraId="1CA5D15C" w14:textId="6F59E44C" w:rsidR="005877FE" w:rsidRDefault="004D0742">
          <w:pPr>
            <w:pStyle w:val="TOC3"/>
            <w:tabs>
              <w:tab w:val="right" w:leader="dot" w:pos="9061"/>
            </w:tabs>
            <w:rPr>
              <w:rFonts w:asciiTheme="minorHAnsi" w:eastAsiaTheme="minorEastAsia" w:hAnsiTheme="minorHAnsi" w:cstheme="minorBidi"/>
              <w:noProof/>
              <w:lang w:val="en-GB" w:eastAsia="en-GB"/>
            </w:rPr>
          </w:pPr>
          <w:hyperlink w:anchor="_Toc202530390" w:history="1">
            <w:r w:rsidR="005877FE" w:rsidRPr="00073DD8">
              <w:rPr>
                <w:rStyle w:val="Hyperlink"/>
                <w:noProof/>
                <w:lang w:val="en-GB"/>
              </w:rPr>
              <w:t>First Aid Needs Assessment</w:t>
            </w:r>
            <w:r w:rsidR="005877FE">
              <w:rPr>
                <w:noProof/>
                <w:webHidden/>
              </w:rPr>
              <w:tab/>
            </w:r>
            <w:r w:rsidR="005877FE">
              <w:rPr>
                <w:noProof/>
                <w:webHidden/>
              </w:rPr>
              <w:fldChar w:fldCharType="begin"/>
            </w:r>
            <w:r w:rsidR="005877FE">
              <w:rPr>
                <w:noProof/>
                <w:webHidden/>
              </w:rPr>
              <w:instrText xml:space="preserve"> PAGEREF _Toc202530390 \h </w:instrText>
            </w:r>
            <w:r w:rsidR="005877FE">
              <w:rPr>
                <w:noProof/>
                <w:webHidden/>
              </w:rPr>
            </w:r>
            <w:r w:rsidR="005877FE">
              <w:rPr>
                <w:noProof/>
                <w:webHidden/>
              </w:rPr>
              <w:fldChar w:fldCharType="separate"/>
            </w:r>
            <w:r w:rsidR="0006674E">
              <w:rPr>
                <w:noProof/>
                <w:webHidden/>
              </w:rPr>
              <w:t>31</w:t>
            </w:r>
            <w:r w:rsidR="005877FE">
              <w:rPr>
                <w:noProof/>
                <w:webHidden/>
              </w:rPr>
              <w:fldChar w:fldCharType="end"/>
            </w:r>
          </w:hyperlink>
        </w:p>
        <w:p w14:paraId="205D7FA1" w14:textId="41CB45C6" w:rsidR="005877FE" w:rsidRDefault="004D0742">
          <w:pPr>
            <w:pStyle w:val="TOC3"/>
            <w:tabs>
              <w:tab w:val="right" w:leader="dot" w:pos="9061"/>
            </w:tabs>
            <w:rPr>
              <w:rFonts w:asciiTheme="minorHAnsi" w:eastAsiaTheme="minorEastAsia" w:hAnsiTheme="minorHAnsi" w:cstheme="minorBidi"/>
              <w:noProof/>
              <w:lang w:val="en-GB" w:eastAsia="en-GB"/>
            </w:rPr>
          </w:pPr>
          <w:hyperlink w:anchor="_Toc202530391" w:history="1">
            <w:r w:rsidR="005877FE" w:rsidRPr="00073DD8">
              <w:rPr>
                <w:rStyle w:val="Hyperlink"/>
                <w:noProof/>
                <w:lang w:val="en-GB"/>
              </w:rPr>
              <w:t>Designated First Aiders and Appointed Persons</w:t>
            </w:r>
            <w:r w:rsidR="005877FE">
              <w:rPr>
                <w:noProof/>
                <w:webHidden/>
              </w:rPr>
              <w:tab/>
            </w:r>
            <w:r w:rsidR="005877FE">
              <w:rPr>
                <w:noProof/>
                <w:webHidden/>
              </w:rPr>
              <w:fldChar w:fldCharType="begin"/>
            </w:r>
            <w:r w:rsidR="005877FE">
              <w:rPr>
                <w:noProof/>
                <w:webHidden/>
              </w:rPr>
              <w:instrText xml:space="preserve"> PAGEREF _Toc202530391 \h </w:instrText>
            </w:r>
            <w:r w:rsidR="005877FE">
              <w:rPr>
                <w:noProof/>
                <w:webHidden/>
              </w:rPr>
            </w:r>
            <w:r w:rsidR="005877FE">
              <w:rPr>
                <w:noProof/>
                <w:webHidden/>
              </w:rPr>
              <w:fldChar w:fldCharType="separate"/>
            </w:r>
            <w:r w:rsidR="0006674E">
              <w:rPr>
                <w:noProof/>
                <w:webHidden/>
              </w:rPr>
              <w:t>31</w:t>
            </w:r>
            <w:r w:rsidR="005877FE">
              <w:rPr>
                <w:noProof/>
                <w:webHidden/>
              </w:rPr>
              <w:fldChar w:fldCharType="end"/>
            </w:r>
          </w:hyperlink>
        </w:p>
        <w:p w14:paraId="3DF608B9" w14:textId="301F9B1B" w:rsidR="005877FE" w:rsidRDefault="004D0742">
          <w:pPr>
            <w:pStyle w:val="TOC3"/>
            <w:tabs>
              <w:tab w:val="right" w:leader="dot" w:pos="9061"/>
            </w:tabs>
            <w:rPr>
              <w:rFonts w:asciiTheme="minorHAnsi" w:eastAsiaTheme="minorEastAsia" w:hAnsiTheme="minorHAnsi" w:cstheme="minorBidi"/>
              <w:noProof/>
              <w:lang w:val="en-GB" w:eastAsia="en-GB"/>
            </w:rPr>
          </w:pPr>
          <w:hyperlink w:anchor="_Toc202530392" w:history="1">
            <w:r w:rsidR="005877FE" w:rsidRPr="00073DD8">
              <w:rPr>
                <w:rStyle w:val="Hyperlink"/>
                <w:noProof/>
                <w:lang w:val="en-GB"/>
              </w:rPr>
              <w:t>First Aid Facilities and Equipment</w:t>
            </w:r>
            <w:r w:rsidR="005877FE">
              <w:rPr>
                <w:noProof/>
                <w:webHidden/>
              </w:rPr>
              <w:tab/>
            </w:r>
            <w:r w:rsidR="005877FE">
              <w:rPr>
                <w:noProof/>
                <w:webHidden/>
              </w:rPr>
              <w:fldChar w:fldCharType="begin"/>
            </w:r>
            <w:r w:rsidR="005877FE">
              <w:rPr>
                <w:noProof/>
                <w:webHidden/>
              </w:rPr>
              <w:instrText xml:space="preserve"> PAGEREF _Toc202530392 \h </w:instrText>
            </w:r>
            <w:r w:rsidR="005877FE">
              <w:rPr>
                <w:noProof/>
                <w:webHidden/>
              </w:rPr>
            </w:r>
            <w:r w:rsidR="005877FE">
              <w:rPr>
                <w:noProof/>
                <w:webHidden/>
              </w:rPr>
              <w:fldChar w:fldCharType="separate"/>
            </w:r>
            <w:r w:rsidR="0006674E">
              <w:rPr>
                <w:noProof/>
                <w:webHidden/>
              </w:rPr>
              <w:t>31</w:t>
            </w:r>
            <w:r w:rsidR="005877FE">
              <w:rPr>
                <w:noProof/>
                <w:webHidden/>
              </w:rPr>
              <w:fldChar w:fldCharType="end"/>
            </w:r>
          </w:hyperlink>
        </w:p>
        <w:p w14:paraId="22B974C1" w14:textId="5FF37CDD" w:rsidR="005877FE" w:rsidRDefault="004D0742">
          <w:pPr>
            <w:pStyle w:val="TOC3"/>
            <w:tabs>
              <w:tab w:val="right" w:leader="dot" w:pos="9061"/>
            </w:tabs>
            <w:rPr>
              <w:rFonts w:asciiTheme="minorHAnsi" w:eastAsiaTheme="minorEastAsia" w:hAnsiTheme="minorHAnsi" w:cstheme="minorBidi"/>
              <w:noProof/>
              <w:lang w:val="en-GB" w:eastAsia="en-GB"/>
            </w:rPr>
          </w:pPr>
          <w:hyperlink w:anchor="_Toc202530393" w:history="1">
            <w:r w:rsidR="005877FE" w:rsidRPr="00073DD8">
              <w:rPr>
                <w:rStyle w:val="Hyperlink"/>
                <w:noProof/>
                <w:lang w:val="en-GB"/>
              </w:rPr>
              <w:t>Emergency Procedures and Communication</w:t>
            </w:r>
            <w:r w:rsidR="005877FE">
              <w:rPr>
                <w:noProof/>
                <w:webHidden/>
              </w:rPr>
              <w:tab/>
            </w:r>
            <w:r w:rsidR="005877FE">
              <w:rPr>
                <w:noProof/>
                <w:webHidden/>
              </w:rPr>
              <w:fldChar w:fldCharType="begin"/>
            </w:r>
            <w:r w:rsidR="005877FE">
              <w:rPr>
                <w:noProof/>
                <w:webHidden/>
              </w:rPr>
              <w:instrText xml:space="preserve"> PAGEREF _Toc202530393 \h </w:instrText>
            </w:r>
            <w:r w:rsidR="005877FE">
              <w:rPr>
                <w:noProof/>
                <w:webHidden/>
              </w:rPr>
            </w:r>
            <w:r w:rsidR="005877FE">
              <w:rPr>
                <w:noProof/>
                <w:webHidden/>
              </w:rPr>
              <w:fldChar w:fldCharType="separate"/>
            </w:r>
            <w:r w:rsidR="0006674E">
              <w:rPr>
                <w:noProof/>
                <w:webHidden/>
              </w:rPr>
              <w:t>31</w:t>
            </w:r>
            <w:r w:rsidR="005877FE">
              <w:rPr>
                <w:noProof/>
                <w:webHidden/>
              </w:rPr>
              <w:fldChar w:fldCharType="end"/>
            </w:r>
          </w:hyperlink>
        </w:p>
        <w:p w14:paraId="3FC0D7E5" w14:textId="2D8A4F3C" w:rsidR="005877FE" w:rsidRDefault="004D0742">
          <w:pPr>
            <w:pStyle w:val="TOC3"/>
            <w:tabs>
              <w:tab w:val="right" w:leader="dot" w:pos="9061"/>
            </w:tabs>
            <w:rPr>
              <w:rFonts w:asciiTheme="minorHAnsi" w:eastAsiaTheme="minorEastAsia" w:hAnsiTheme="minorHAnsi" w:cstheme="minorBidi"/>
              <w:noProof/>
              <w:lang w:val="en-GB" w:eastAsia="en-GB"/>
            </w:rPr>
          </w:pPr>
          <w:hyperlink w:anchor="_Toc202530394" w:history="1">
            <w:r w:rsidR="005877FE" w:rsidRPr="00073DD8">
              <w:rPr>
                <w:rStyle w:val="Hyperlink"/>
                <w:noProof/>
                <w:lang w:val="en-GB"/>
              </w:rPr>
              <w:t>Duties of a First Aider</w:t>
            </w:r>
            <w:r w:rsidR="005877FE">
              <w:rPr>
                <w:noProof/>
                <w:webHidden/>
              </w:rPr>
              <w:tab/>
            </w:r>
            <w:r w:rsidR="005877FE">
              <w:rPr>
                <w:noProof/>
                <w:webHidden/>
              </w:rPr>
              <w:fldChar w:fldCharType="begin"/>
            </w:r>
            <w:r w:rsidR="005877FE">
              <w:rPr>
                <w:noProof/>
                <w:webHidden/>
              </w:rPr>
              <w:instrText xml:space="preserve"> PAGEREF _Toc202530394 \h </w:instrText>
            </w:r>
            <w:r w:rsidR="005877FE">
              <w:rPr>
                <w:noProof/>
                <w:webHidden/>
              </w:rPr>
            </w:r>
            <w:r w:rsidR="005877FE">
              <w:rPr>
                <w:noProof/>
                <w:webHidden/>
              </w:rPr>
              <w:fldChar w:fldCharType="separate"/>
            </w:r>
            <w:r w:rsidR="0006674E">
              <w:rPr>
                <w:noProof/>
                <w:webHidden/>
              </w:rPr>
              <w:t>32</w:t>
            </w:r>
            <w:r w:rsidR="005877FE">
              <w:rPr>
                <w:noProof/>
                <w:webHidden/>
              </w:rPr>
              <w:fldChar w:fldCharType="end"/>
            </w:r>
          </w:hyperlink>
        </w:p>
        <w:p w14:paraId="6427467A" w14:textId="29351AFA" w:rsidR="005877FE" w:rsidRDefault="004D0742">
          <w:pPr>
            <w:pStyle w:val="TOC2"/>
            <w:tabs>
              <w:tab w:val="right" w:leader="dot" w:pos="9061"/>
            </w:tabs>
            <w:rPr>
              <w:rFonts w:asciiTheme="minorHAnsi" w:eastAsiaTheme="minorEastAsia" w:hAnsiTheme="minorHAnsi" w:cstheme="minorBidi"/>
              <w:noProof/>
              <w:lang w:val="en-GB" w:eastAsia="en-GB"/>
            </w:rPr>
          </w:pPr>
          <w:hyperlink w:anchor="_Toc202530395" w:history="1">
            <w:r w:rsidR="005877FE" w:rsidRPr="00073DD8">
              <w:rPr>
                <w:rStyle w:val="Hyperlink"/>
                <w:noProof/>
              </w:rPr>
              <w:t>6.21 Food Safety</w:t>
            </w:r>
            <w:r w:rsidR="005877FE">
              <w:rPr>
                <w:noProof/>
                <w:webHidden/>
              </w:rPr>
              <w:tab/>
            </w:r>
            <w:r w:rsidR="005877FE">
              <w:rPr>
                <w:noProof/>
                <w:webHidden/>
              </w:rPr>
              <w:fldChar w:fldCharType="begin"/>
            </w:r>
            <w:r w:rsidR="005877FE">
              <w:rPr>
                <w:noProof/>
                <w:webHidden/>
              </w:rPr>
              <w:instrText xml:space="preserve"> PAGEREF _Toc202530395 \h </w:instrText>
            </w:r>
            <w:r w:rsidR="005877FE">
              <w:rPr>
                <w:noProof/>
                <w:webHidden/>
              </w:rPr>
            </w:r>
            <w:r w:rsidR="005877FE">
              <w:rPr>
                <w:noProof/>
                <w:webHidden/>
              </w:rPr>
              <w:fldChar w:fldCharType="separate"/>
            </w:r>
            <w:r w:rsidR="0006674E">
              <w:rPr>
                <w:noProof/>
                <w:webHidden/>
              </w:rPr>
              <w:t>32</w:t>
            </w:r>
            <w:r w:rsidR="005877FE">
              <w:rPr>
                <w:noProof/>
                <w:webHidden/>
              </w:rPr>
              <w:fldChar w:fldCharType="end"/>
            </w:r>
          </w:hyperlink>
        </w:p>
        <w:p w14:paraId="51C7B1CD" w14:textId="4AC30F06" w:rsidR="005877FE" w:rsidRDefault="004D0742">
          <w:pPr>
            <w:pStyle w:val="TOC3"/>
            <w:tabs>
              <w:tab w:val="right" w:leader="dot" w:pos="9061"/>
            </w:tabs>
            <w:rPr>
              <w:rFonts w:asciiTheme="minorHAnsi" w:eastAsiaTheme="minorEastAsia" w:hAnsiTheme="minorHAnsi" w:cstheme="minorBidi"/>
              <w:noProof/>
              <w:lang w:val="en-GB" w:eastAsia="en-GB"/>
            </w:rPr>
          </w:pPr>
          <w:hyperlink w:anchor="_Toc202530396" w:history="1">
            <w:r w:rsidR="005877FE" w:rsidRPr="00073DD8">
              <w:rPr>
                <w:rStyle w:val="Hyperlink"/>
                <w:noProof/>
                <w:lang w:val="en-GB"/>
              </w:rPr>
              <w:t>General Food Safety Management</w:t>
            </w:r>
            <w:r w:rsidR="005877FE">
              <w:rPr>
                <w:noProof/>
                <w:webHidden/>
              </w:rPr>
              <w:tab/>
            </w:r>
            <w:r w:rsidR="005877FE">
              <w:rPr>
                <w:noProof/>
                <w:webHidden/>
              </w:rPr>
              <w:fldChar w:fldCharType="begin"/>
            </w:r>
            <w:r w:rsidR="005877FE">
              <w:rPr>
                <w:noProof/>
                <w:webHidden/>
              </w:rPr>
              <w:instrText xml:space="preserve"> PAGEREF _Toc202530396 \h </w:instrText>
            </w:r>
            <w:r w:rsidR="005877FE">
              <w:rPr>
                <w:noProof/>
                <w:webHidden/>
              </w:rPr>
            </w:r>
            <w:r w:rsidR="005877FE">
              <w:rPr>
                <w:noProof/>
                <w:webHidden/>
              </w:rPr>
              <w:fldChar w:fldCharType="separate"/>
            </w:r>
            <w:r w:rsidR="0006674E">
              <w:rPr>
                <w:noProof/>
                <w:webHidden/>
              </w:rPr>
              <w:t>32</w:t>
            </w:r>
            <w:r w:rsidR="005877FE">
              <w:rPr>
                <w:noProof/>
                <w:webHidden/>
              </w:rPr>
              <w:fldChar w:fldCharType="end"/>
            </w:r>
          </w:hyperlink>
        </w:p>
        <w:p w14:paraId="74FCEC7F" w14:textId="76AF081A" w:rsidR="005877FE" w:rsidRDefault="004D0742">
          <w:pPr>
            <w:pStyle w:val="TOC3"/>
            <w:tabs>
              <w:tab w:val="right" w:leader="dot" w:pos="9061"/>
            </w:tabs>
            <w:rPr>
              <w:rFonts w:asciiTheme="minorHAnsi" w:eastAsiaTheme="minorEastAsia" w:hAnsiTheme="minorHAnsi" w:cstheme="minorBidi"/>
              <w:noProof/>
              <w:lang w:val="en-GB" w:eastAsia="en-GB"/>
            </w:rPr>
          </w:pPr>
          <w:hyperlink w:anchor="_Toc202530397" w:history="1">
            <w:r w:rsidR="005877FE" w:rsidRPr="00073DD8">
              <w:rPr>
                <w:rStyle w:val="Hyperlink"/>
                <w:noProof/>
                <w:lang w:val="en-GB"/>
              </w:rPr>
              <w:t>Packed Lunches &amp; Personal Hygiene</w:t>
            </w:r>
            <w:r w:rsidR="005877FE">
              <w:rPr>
                <w:noProof/>
                <w:webHidden/>
              </w:rPr>
              <w:tab/>
            </w:r>
            <w:r w:rsidR="005877FE">
              <w:rPr>
                <w:noProof/>
                <w:webHidden/>
              </w:rPr>
              <w:fldChar w:fldCharType="begin"/>
            </w:r>
            <w:r w:rsidR="005877FE">
              <w:rPr>
                <w:noProof/>
                <w:webHidden/>
              </w:rPr>
              <w:instrText xml:space="preserve"> PAGEREF _Toc202530397 \h </w:instrText>
            </w:r>
            <w:r w:rsidR="005877FE">
              <w:rPr>
                <w:noProof/>
                <w:webHidden/>
              </w:rPr>
            </w:r>
            <w:r w:rsidR="005877FE">
              <w:rPr>
                <w:noProof/>
                <w:webHidden/>
              </w:rPr>
              <w:fldChar w:fldCharType="separate"/>
            </w:r>
            <w:r w:rsidR="0006674E">
              <w:rPr>
                <w:noProof/>
                <w:webHidden/>
              </w:rPr>
              <w:t>33</w:t>
            </w:r>
            <w:r w:rsidR="005877FE">
              <w:rPr>
                <w:noProof/>
                <w:webHidden/>
              </w:rPr>
              <w:fldChar w:fldCharType="end"/>
            </w:r>
          </w:hyperlink>
        </w:p>
        <w:p w14:paraId="2609BAFA" w14:textId="3B0E6D82" w:rsidR="005877FE" w:rsidRDefault="004D0742">
          <w:pPr>
            <w:pStyle w:val="TOC3"/>
            <w:tabs>
              <w:tab w:val="right" w:leader="dot" w:pos="9061"/>
            </w:tabs>
            <w:rPr>
              <w:rFonts w:asciiTheme="minorHAnsi" w:eastAsiaTheme="minorEastAsia" w:hAnsiTheme="minorHAnsi" w:cstheme="minorBidi"/>
              <w:noProof/>
              <w:lang w:val="en-GB" w:eastAsia="en-GB"/>
            </w:rPr>
          </w:pPr>
          <w:hyperlink w:anchor="_Toc202530398" w:history="1">
            <w:r w:rsidR="005877FE" w:rsidRPr="00073DD8">
              <w:rPr>
                <w:rStyle w:val="Hyperlink"/>
                <w:noProof/>
                <w:lang w:val="en-GB"/>
              </w:rPr>
              <w:t>Catering &amp; Records</w:t>
            </w:r>
            <w:r w:rsidR="005877FE">
              <w:rPr>
                <w:noProof/>
                <w:webHidden/>
              </w:rPr>
              <w:tab/>
            </w:r>
            <w:r w:rsidR="005877FE">
              <w:rPr>
                <w:noProof/>
                <w:webHidden/>
              </w:rPr>
              <w:fldChar w:fldCharType="begin"/>
            </w:r>
            <w:r w:rsidR="005877FE">
              <w:rPr>
                <w:noProof/>
                <w:webHidden/>
              </w:rPr>
              <w:instrText xml:space="preserve"> PAGEREF _Toc202530398 \h </w:instrText>
            </w:r>
            <w:r w:rsidR="005877FE">
              <w:rPr>
                <w:noProof/>
                <w:webHidden/>
              </w:rPr>
            </w:r>
            <w:r w:rsidR="005877FE">
              <w:rPr>
                <w:noProof/>
                <w:webHidden/>
              </w:rPr>
              <w:fldChar w:fldCharType="separate"/>
            </w:r>
            <w:r w:rsidR="0006674E">
              <w:rPr>
                <w:noProof/>
                <w:webHidden/>
              </w:rPr>
              <w:t>33</w:t>
            </w:r>
            <w:r w:rsidR="005877FE">
              <w:rPr>
                <w:noProof/>
                <w:webHidden/>
              </w:rPr>
              <w:fldChar w:fldCharType="end"/>
            </w:r>
          </w:hyperlink>
        </w:p>
        <w:p w14:paraId="5E56BF97" w14:textId="6C46695D" w:rsidR="005877FE" w:rsidRDefault="004D0742">
          <w:pPr>
            <w:pStyle w:val="TOC3"/>
            <w:tabs>
              <w:tab w:val="right" w:leader="dot" w:pos="9061"/>
            </w:tabs>
            <w:rPr>
              <w:rFonts w:asciiTheme="minorHAnsi" w:eastAsiaTheme="minorEastAsia" w:hAnsiTheme="minorHAnsi" w:cstheme="minorBidi"/>
              <w:noProof/>
              <w:lang w:val="en-GB" w:eastAsia="en-GB"/>
            </w:rPr>
          </w:pPr>
          <w:hyperlink w:anchor="_Toc202530399" w:history="1">
            <w:r w:rsidR="005877FE" w:rsidRPr="00073DD8">
              <w:rPr>
                <w:rStyle w:val="Hyperlink"/>
                <w:noProof/>
                <w:lang w:val="en-GB"/>
              </w:rPr>
              <w:t>Food Allergens</w:t>
            </w:r>
            <w:r w:rsidR="005877FE">
              <w:rPr>
                <w:noProof/>
                <w:webHidden/>
              </w:rPr>
              <w:tab/>
            </w:r>
            <w:r w:rsidR="005877FE">
              <w:rPr>
                <w:noProof/>
                <w:webHidden/>
              </w:rPr>
              <w:fldChar w:fldCharType="begin"/>
            </w:r>
            <w:r w:rsidR="005877FE">
              <w:rPr>
                <w:noProof/>
                <w:webHidden/>
              </w:rPr>
              <w:instrText xml:space="preserve"> PAGEREF _Toc202530399 \h </w:instrText>
            </w:r>
            <w:r w:rsidR="005877FE">
              <w:rPr>
                <w:noProof/>
                <w:webHidden/>
              </w:rPr>
            </w:r>
            <w:r w:rsidR="005877FE">
              <w:rPr>
                <w:noProof/>
                <w:webHidden/>
              </w:rPr>
              <w:fldChar w:fldCharType="separate"/>
            </w:r>
            <w:r w:rsidR="0006674E">
              <w:rPr>
                <w:noProof/>
                <w:webHidden/>
              </w:rPr>
              <w:t>33</w:t>
            </w:r>
            <w:r w:rsidR="005877FE">
              <w:rPr>
                <w:noProof/>
                <w:webHidden/>
              </w:rPr>
              <w:fldChar w:fldCharType="end"/>
            </w:r>
          </w:hyperlink>
        </w:p>
        <w:p w14:paraId="4100FB97" w14:textId="53DEBFFD" w:rsidR="005877FE" w:rsidRDefault="004D0742">
          <w:pPr>
            <w:pStyle w:val="TOC2"/>
            <w:tabs>
              <w:tab w:val="right" w:leader="dot" w:pos="9061"/>
            </w:tabs>
            <w:rPr>
              <w:rFonts w:asciiTheme="minorHAnsi" w:eastAsiaTheme="minorEastAsia" w:hAnsiTheme="minorHAnsi" w:cstheme="minorBidi"/>
              <w:noProof/>
              <w:lang w:val="en-GB" w:eastAsia="en-GB"/>
            </w:rPr>
          </w:pPr>
          <w:hyperlink w:anchor="_Toc202530400" w:history="1">
            <w:r w:rsidR="005877FE" w:rsidRPr="00073DD8">
              <w:rPr>
                <w:rStyle w:val="Hyperlink"/>
                <w:noProof/>
              </w:rPr>
              <w:t>6.22 Gas Safety Arrangements</w:t>
            </w:r>
            <w:r w:rsidR="005877FE">
              <w:rPr>
                <w:noProof/>
                <w:webHidden/>
              </w:rPr>
              <w:tab/>
            </w:r>
            <w:r w:rsidR="005877FE">
              <w:rPr>
                <w:noProof/>
                <w:webHidden/>
              </w:rPr>
              <w:fldChar w:fldCharType="begin"/>
            </w:r>
            <w:r w:rsidR="005877FE">
              <w:rPr>
                <w:noProof/>
                <w:webHidden/>
              </w:rPr>
              <w:instrText xml:space="preserve"> PAGEREF _Toc202530400 \h </w:instrText>
            </w:r>
            <w:r w:rsidR="005877FE">
              <w:rPr>
                <w:noProof/>
                <w:webHidden/>
              </w:rPr>
            </w:r>
            <w:r w:rsidR="005877FE">
              <w:rPr>
                <w:noProof/>
                <w:webHidden/>
              </w:rPr>
              <w:fldChar w:fldCharType="separate"/>
            </w:r>
            <w:r w:rsidR="0006674E">
              <w:rPr>
                <w:noProof/>
                <w:webHidden/>
              </w:rPr>
              <w:t>33</w:t>
            </w:r>
            <w:r w:rsidR="005877FE">
              <w:rPr>
                <w:noProof/>
                <w:webHidden/>
              </w:rPr>
              <w:fldChar w:fldCharType="end"/>
            </w:r>
          </w:hyperlink>
        </w:p>
        <w:p w14:paraId="5DC0B3BC" w14:textId="4F649B4B" w:rsidR="005877FE" w:rsidRDefault="004D0742">
          <w:pPr>
            <w:pStyle w:val="TOC3"/>
            <w:tabs>
              <w:tab w:val="right" w:leader="dot" w:pos="9061"/>
            </w:tabs>
            <w:rPr>
              <w:rFonts w:asciiTheme="minorHAnsi" w:eastAsiaTheme="minorEastAsia" w:hAnsiTheme="minorHAnsi" w:cstheme="minorBidi"/>
              <w:noProof/>
              <w:lang w:val="en-GB" w:eastAsia="en-GB"/>
            </w:rPr>
          </w:pPr>
          <w:hyperlink w:anchor="_Toc202530401" w:history="1">
            <w:r w:rsidR="005877FE" w:rsidRPr="00073DD8">
              <w:rPr>
                <w:rStyle w:val="Hyperlink"/>
                <w:noProof/>
              </w:rPr>
              <w:t>Gas Emergency Procedure</w:t>
            </w:r>
            <w:r w:rsidR="005877FE">
              <w:rPr>
                <w:noProof/>
                <w:webHidden/>
              </w:rPr>
              <w:tab/>
            </w:r>
            <w:r w:rsidR="005877FE">
              <w:rPr>
                <w:noProof/>
                <w:webHidden/>
              </w:rPr>
              <w:fldChar w:fldCharType="begin"/>
            </w:r>
            <w:r w:rsidR="005877FE">
              <w:rPr>
                <w:noProof/>
                <w:webHidden/>
              </w:rPr>
              <w:instrText xml:space="preserve"> PAGEREF _Toc202530401 \h </w:instrText>
            </w:r>
            <w:r w:rsidR="005877FE">
              <w:rPr>
                <w:noProof/>
                <w:webHidden/>
              </w:rPr>
            </w:r>
            <w:r w:rsidR="005877FE">
              <w:rPr>
                <w:noProof/>
                <w:webHidden/>
              </w:rPr>
              <w:fldChar w:fldCharType="separate"/>
            </w:r>
            <w:r w:rsidR="0006674E">
              <w:rPr>
                <w:noProof/>
                <w:webHidden/>
              </w:rPr>
              <w:t>34</w:t>
            </w:r>
            <w:r w:rsidR="005877FE">
              <w:rPr>
                <w:noProof/>
                <w:webHidden/>
              </w:rPr>
              <w:fldChar w:fldCharType="end"/>
            </w:r>
          </w:hyperlink>
        </w:p>
        <w:p w14:paraId="44BC1202" w14:textId="53FAE560" w:rsidR="005877FE" w:rsidRDefault="004D0742">
          <w:pPr>
            <w:pStyle w:val="TOC2"/>
            <w:tabs>
              <w:tab w:val="right" w:leader="dot" w:pos="9061"/>
            </w:tabs>
            <w:rPr>
              <w:rFonts w:asciiTheme="minorHAnsi" w:eastAsiaTheme="minorEastAsia" w:hAnsiTheme="minorHAnsi" w:cstheme="minorBidi"/>
              <w:noProof/>
              <w:lang w:val="en-GB" w:eastAsia="en-GB"/>
            </w:rPr>
          </w:pPr>
          <w:hyperlink w:anchor="_Toc202530402" w:history="1">
            <w:r w:rsidR="005877FE" w:rsidRPr="00073DD8">
              <w:rPr>
                <w:rStyle w:val="Hyperlink"/>
                <w:noProof/>
              </w:rPr>
              <w:t>6.23 Glazing Safety</w:t>
            </w:r>
            <w:r w:rsidR="005877FE">
              <w:rPr>
                <w:noProof/>
                <w:webHidden/>
              </w:rPr>
              <w:tab/>
            </w:r>
            <w:r w:rsidR="005877FE">
              <w:rPr>
                <w:noProof/>
                <w:webHidden/>
              </w:rPr>
              <w:fldChar w:fldCharType="begin"/>
            </w:r>
            <w:r w:rsidR="005877FE">
              <w:rPr>
                <w:noProof/>
                <w:webHidden/>
              </w:rPr>
              <w:instrText xml:space="preserve"> PAGEREF _Toc202530402 \h </w:instrText>
            </w:r>
            <w:r w:rsidR="005877FE">
              <w:rPr>
                <w:noProof/>
                <w:webHidden/>
              </w:rPr>
            </w:r>
            <w:r w:rsidR="005877FE">
              <w:rPr>
                <w:noProof/>
                <w:webHidden/>
              </w:rPr>
              <w:fldChar w:fldCharType="separate"/>
            </w:r>
            <w:r w:rsidR="0006674E">
              <w:rPr>
                <w:noProof/>
                <w:webHidden/>
              </w:rPr>
              <w:t>34</w:t>
            </w:r>
            <w:r w:rsidR="005877FE">
              <w:rPr>
                <w:noProof/>
                <w:webHidden/>
              </w:rPr>
              <w:fldChar w:fldCharType="end"/>
            </w:r>
          </w:hyperlink>
        </w:p>
        <w:p w14:paraId="7E0BA0FA" w14:textId="37FEFFB1" w:rsidR="005877FE" w:rsidRDefault="004D0742">
          <w:pPr>
            <w:pStyle w:val="TOC3"/>
            <w:tabs>
              <w:tab w:val="right" w:leader="dot" w:pos="9061"/>
            </w:tabs>
            <w:rPr>
              <w:rFonts w:asciiTheme="minorHAnsi" w:eastAsiaTheme="minorEastAsia" w:hAnsiTheme="minorHAnsi" w:cstheme="minorBidi"/>
              <w:noProof/>
              <w:lang w:val="en-GB" w:eastAsia="en-GB"/>
            </w:rPr>
          </w:pPr>
          <w:hyperlink w:anchor="_Toc202530403" w:history="1">
            <w:r w:rsidR="005877FE" w:rsidRPr="00073DD8">
              <w:rPr>
                <w:rStyle w:val="Hyperlink"/>
                <w:noProof/>
              </w:rPr>
              <w:t>Glazing Risk Assessment and Control Measures</w:t>
            </w:r>
            <w:r w:rsidR="005877FE">
              <w:rPr>
                <w:noProof/>
                <w:webHidden/>
              </w:rPr>
              <w:tab/>
            </w:r>
            <w:r w:rsidR="005877FE">
              <w:rPr>
                <w:noProof/>
                <w:webHidden/>
              </w:rPr>
              <w:fldChar w:fldCharType="begin"/>
            </w:r>
            <w:r w:rsidR="005877FE">
              <w:rPr>
                <w:noProof/>
                <w:webHidden/>
              </w:rPr>
              <w:instrText xml:space="preserve"> PAGEREF _Toc202530403 \h </w:instrText>
            </w:r>
            <w:r w:rsidR="005877FE">
              <w:rPr>
                <w:noProof/>
                <w:webHidden/>
              </w:rPr>
            </w:r>
            <w:r w:rsidR="005877FE">
              <w:rPr>
                <w:noProof/>
                <w:webHidden/>
              </w:rPr>
              <w:fldChar w:fldCharType="separate"/>
            </w:r>
            <w:r w:rsidR="0006674E">
              <w:rPr>
                <w:noProof/>
                <w:webHidden/>
              </w:rPr>
              <w:t>35</w:t>
            </w:r>
            <w:r w:rsidR="005877FE">
              <w:rPr>
                <w:noProof/>
                <w:webHidden/>
              </w:rPr>
              <w:fldChar w:fldCharType="end"/>
            </w:r>
          </w:hyperlink>
        </w:p>
        <w:p w14:paraId="1F2B9740" w14:textId="6190EAB9" w:rsidR="005877FE" w:rsidRDefault="004D0742">
          <w:pPr>
            <w:pStyle w:val="TOC2"/>
            <w:tabs>
              <w:tab w:val="right" w:leader="dot" w:pos="9061"/>
            </w:tabs>
            <w:rPr>
              <w:rFonts w:asciiTheme="minorHAnsi" w:eastAsiaTheme="minorEastAsia" w:hAnsiTheme="minorHAnsi" w:cstheme="minorBidi"/>
              <w:noProof/>
              <w:lang w:val="en-GB" w:eastAsia="en-GB"/>
            </w:rPr>
          </w:pPr>
          <w:hyperlink w:anchor="_Toc202530404" w:history="1">
            <w:r w:rsidR="005877FE" w:rsidRPr="00073DD8">
              <w:rPr>
                <w:rStyle w:val="Hyperlink"/>
                <w:noProof/>
              </w:rPr>
              <w:t>6.24 Inspections</w:t>
            </w:r>
            <w:r w:rsidR="005877FE">
              <w:rPr>
                <w:noProof/>
                <w:webHidden/>
              </w:rPr>
              <w:tab/>
            </w:r>
            <w:r w:rsidR="005877FE">
              <w:rPr>
                <w:noProof/>
                <w:webHidden/>
              </w:rPr>
              <w:fldChar w:fldCharType="begin"/>
            </w:r>
            <w:r w:rsidR="005877FE">
              <w:rPr>
                <w:noProof/>
                <w:webHidden/>
              </w:rPr>
              <w:instrText xml:space="preserve"> PAGEREF _Toc202530404 \h </w:instrText>
            </w:r>
            <w:r w:rsidR="005877FE">
              <w:rPr>
                <w:noProof/>
                <w:webHidden/>
              </w:rPr>
            </w:r>
            <w:r w:rsidR="005877FE">
              <w:rPr>
                <w:noProof/>
                <w:webHidden/>
              </w:rPr>
              <w:fldChar w:fldCharType="separate"/>
            </w:r>
            <w:r w:rsidR="0006674E">
              <w:rPr>
                <w:noProof/>
                <w:webHidden/>
              </w:rPr>
              <w:t>36</w:t>
            </w:r>
            <w:r w:rsidR="005877FE">
              <w:rPr>
                <w:noProof/>
                <w:webHidden/>
              </w:rPr>
              <w:fldChar w:fldCharType="end"/>
            </w:r>
          </w:hyperlink>
        </w:p>
        <w:p w14:paraId="6656329D" w14:textId="6A4C2723" w:rsidR="005877FE" w:rsidRDefault="004D0742">
          <w:pPr>
            <w:pStyle w:val="TOC2"/>
            <w:tabs>
              <w:tab w:val="right" w:leader="dot" w:pos="9061"/>
            </w:tabs>
            <w:rPr>
              <w:rFonts w:asciiTheme="minorHAnsi" w:eastAsiaTheme="minorEastAsia" w:hAnsiTheme="minorHAnsi" w:cstheme="minorBidi"/>
              <w:noProof/>
              <w:lang w:val="en-GB" w:eastAsia="en-GB"/>
            </w:rPr>
          </w:pPr>
          <w:hyperlink w:anchor="_Toc202530405" w:history="1">
            <w:r w:rsidR="005877FE" w:rsidRPr="00073DD8">
              <w:rPr>
                <w:rStyle w:val="Hyperlink"/>
                <w:noProof/>
              </w:rPr>
              <w:t>6.25 Lettings</w:t>
            </w:r>
            <w:r w:rsidR="005877FE">
              <w:rPr>
                <w:noProof/>
                <w:webHidden/>
              </w:rPr>
              <w:tab/>
            </w:r>
            <w:r w:rsidR="005877FE">
              <w:rPr>
                <w:noProof/>
                <w:webHidden/>
              </w:rPr>
              <w:fldChar w:fldCharType="begin"/>
            </w:r>
            <w:r w:rsidR="005877FE">
              <w:rPr>
                <w:noProof/>
                <w:webHidden/>
              </w:rPr>
              <w:instrText xml:space="preserve"> PAGEREF _Toc202530405 \h </w:instrText>
            </w:r>
            <w:r w:rsidR="005877FE">
              <w:rPr>
                <w:noProof/>
                <w:webHidden/>
              </w:rPr>
            </w:r>
            <w:r w:rsidR="005877FE">
              <w:rPr>
                <w:noProof/>
                <w:webHidden/>
              </w:rPr>
              <w:fldChar w:fldCharType="separate"/>
            </w:r>
            <w:r w:rsidR="0006674E">
              <w:rPr>
                <w:noProof/>
                <w:webHidden/>
              </w:rPr>
              <w:t>36</w:t>
            </w:r>
            <w:r w:rsidR="005877FE">
              <w:rPr>
                <w:noProof/>
                <w:webHidden/>
              </w:rPr>
              <w:fldChar w:fldCharType="end"/>
            </w:r>
          </w:hyperlink>
        </w:p>
        <w:p w14:paraId="13E08C00" w14:textId="6285AF8F" w:rsidR="005877FE" w:rsidRDefault="004D0742">
          <w:pPr>
            <w:pStyle w:val="TOC3"/>
            <w:tabs>
              <w:tab w:val="right" w:leader="dot" w:pos="9061"/>
            </w:tabs>
            <w:rPr>
              <w:rFonts w:asciiTheme="minorHAnsi" w:eastAsiaTheme="minorEastAsia" w:hAnsiTheme="minorHAnsi" w:cstheme="minorBidi"/>
              <w:noProof/>
              <w:lang w:val="en-GB" w:eastAsia="en-GB"/>
            </w:rPr>
          </w:pPr>
          <w:hyperlink w:anchor="_Toc202530406" w:history="1">
            <w:r w:rsidR="005877FE" w:rsidRPr="00073DD8">
              <w:rPr>
                <w:rStyle w:val="Hyperlink"/>
                <w:noProof/>
                <w:lang w:val="en-GB"/>
              </w:rPr>
              <w:t>Management of Lettings</w:t>
            </w:r>
            <w:r w:rsidR="005877FE">
              <w:rPr>
                <w:noProof/>
                <w:webHidden/>
              </w:rPr>
              <w:tab/>
            </w:r>
            <w:r w:rsidR="005877FE">
              <w:rPr>
                <w:noProof/>
                <w:webHidden/>
              </w:rPr>
              <w:fldChar w:fldCharType="begin"/>
            </w:r>
            <w:r w:rsidR="005877FE">
              <w:rPr>
                <w:noProof/>
                <w:webHidden/>
              </w:rPr>
              <w:instrText xml:space="preserve"> PAGEREF _Toc202530406 \h </w:instrText>
            </w:r>
            <w:r w:rsidR="005877FE">
              <w:rPr>
                <w:noProof/>
                <w:webHidden/>
              </w:rPr>
            </w:r>
            <w:r w:rsidR="005877FE">
              <w:rPr>
                <w:noProof/>
                <w:webHidden/>
              </w:rPr>
              <w:fldChar w:fldCharType="separate"/>
            </w:r>
            <w:r w:rsidR="0006674E">
              <w:rPr>
                <w:noProof/>
                <w:webHidden/>
              </w:rPr>
              <w:t>37</w:t>
            </w:r>
            <w:r w:rsidR="005877FE">
              <w:rPr>
                <w:noProof/>
                <w:webHidden/>
              </w:rPr>
              <w:fldChar w:fldCharType="end"/>
            </w:r>
          </w:hyperlink>
        </w:p>
        <w:p w14:paraId="2867A31C" w14:textId="2C49BD4A" w:rsidR="005877FE" w:rsidRDefault="004D0742">
          <w:pPr>
            <w:pStyle w:val="TOC2"/>
            <w:tabs>
              <w:tab w:val="right" w:leader="dot" w:pos="9061"/>
            </w:tabs>
            <w:rPr>
              <w:rFonts w:asciiTheme="minorHAnsi" w:eastAsiaTheme="minorEastAsia" w:hAnsiTheme="minorHAnsi" w:cstheme="minorBidi"/>
              <w:noProof/>
              <w:lang w:val="en-GB" w:eastAsia="en-GB"/>
            </w:rPr>
          </w:pPr>
          <w:hyperlink w:anchor="_Toc202530407" w:history="1">
            <w:r w:rsidR="005877FE" w:rsidRPr="00073DD8">
              <w:rPr>
                <w:rStyle w:val="Hyperlink"/>
                <w:noProof/>
                <w:lang w:val="en-GB"/>
              </w:rPr>
              <w:t>6.26 Lifts and Hoists</w:t>
            </w:r>
            <w:r w:rsidR="005877FE">
              <w:rPr>
                <w:noProof/>
                <w:webHidden/>
              </w:rPr>
              <w:tab/>
            </w:r>
            <w:r w:rsidR="005877FE">
              <w:rPr>
                <w:noProof/>
                <w:webHidden/>
              </w:rPr>
              <w:fldChar w:fldCharType="begin"/>
            </w:r>
            <w:r w:rsidR="005877FE">
              <w:rPr>
                <w:noProof/>
                <w:webHidden/>
              </w:rPr>
              <w:instrText xml:space="preserve"> PAGEREF _Toc202530407 \h </w:instrText>
            </w:r>
            <w:r w:rsidR="005877FE">
              <w:rPr>
                <w:noProof/>
                <w:webHidden/>
              </w:rPr>
            </w:r>
            <w:r w:rsidR="005877FE">
              <w:rPr>
                <w:noProof/>
                <w:webHidden/>
              </w:rPr>
              <w:fldChar w:fldCharType="separate"/>
            </w:r>
            <w:r w:rsidR="0006674E">
              <w:rPr>
                <w:noProof/>
                <w:webHidden/>
              </w:rPr>
              <w:t>37</w:t>
            </w:r>
            <w:r w:rsidR="005877FE">
              <w:rPr>
                <w:noProof/>
                <w:webHidden/>
              </w:rPr>
              <w:fldChar w:fldCharType="end"/>
            </w:r>
          </w:hyperlink>
        </w:p>
        <w:p w14:paraId="2AE92B1C" w14:textId="0E581425" w:rsidR="005877FE" w:rsidRDefault="004D0742">
          <w:pPr>
            <w:pStyle w:val="TOC3"/>
            <w:tabs>
              <w:tab w:val="right" w:leader="dot" w:pos="9061"/>
            </w:tabs>
            <w:rPr>
              <w:rFonts w:asciiTheme="minorHAnsi" w:eastAsiaTheme="minorEastAsia" w:hAnsiTheme="minorHAnsi" w:cstheme="minorBidi"/>
              <w:noProof/>
              <w:lang w:val="en-GB" w:eastAsia="en-GB"/>
            </w:rPr>
          </w:pPr>
          <w:hyperlink w:anchor="_Toc202530408" w:history="1">
            <w:r w:rsidR="005877FE" w:rsidRPr="00073DD8">
              <w:rPr>
                <w:rStyle w:val="Hyperlink"/>
                <w:noProof/>
                <w:lang w:val="en-GB"/>
              </w:rPr>
              <w:t>Statutory Examinations and Maintenance</w:t>
            </w:r>
            <w:r w:rsidR="005877FE">
              <w:rPr>
                <w:noProof/>
                <w:webHidden/>
              </w:rPr>
              <w:tab/>
            </w:r>
            <w:r w:rsidR="005877FE">
              <w:rPr>
                <w:noProof/>
                <w:webHidden/>
              </w:rPr>
              <w:fldChar w:fldCharType="begin"/>
            </w:r>
            <w:r w:rsidR="005877FE">
              <w:rPr>
                <w:noProof/>
                <w:webHidden/>
              </w:rPr>
              <w:instrText xml:space="preserve"> PAGEREF _Toc202530408 \h </w:instrText>
            </w:r>
            <w:r w:rsidR="005877FE">
              <w:rPr>
                <w:noProof/>
                <w:webHidden/>
              </w:rPr>
            </w:r>
            <w:r w:rsidR="005877FE">
              <w:rPr>
                <w:noProof/>
                <w:webHidden/>
              </w:rPr>
              <w:fldChar w:fldCharType="separate"/>
            </w:r>
            <w:r w:rsidR="0006674E">
              <w:rPr>
                <w:noProof/>
                <w:webHidden/>
              </w:rPr>
              <w:t>37</w:t>
            </w:r>
            <w:r w:rsidR="005877FE">
              <w:rPr>
                <w:noProof/>
                <w:webHidden/>
              </w:rPr>
              <w:fldChar w:fldCharType="end"/>
            </w:r>
          </w:hyperlink>
        </w:p>
        <w:p w14:paraId="4E27A504" w14:textId="7DD6C16B" w:rsidR="005877FE" w:rsidRDefault="004D0742">
          <w:pPr>
            <w:pStyle w:val="TOC3"/>
            <w:tabs>
              <w:tab w:val="right" w:leader="dot" w:pos="9061"/>
            </w:tabs>
            <w:rPr>
              <w:rFonts w:asciiTheme="minorHAnsi" w:eastAsiaTheme="minorEastAsia" w:hAnsiTheme="minorHAnsi" w:cstheme="minorBidi"/>
              <w:noProof/>
              <w:lang w:val="en-GB" w:eastAsia="en-GB"/>
            </w:rPr>
          </w:pPr>
          <w:hyperlink w:anchor="_Toc202530409" w:history="1">
            <w:r w:rsidR="005877FE" w:rsidRPr="00073DD8">
              <w:rPr>
                <w:rStyle w:val="Hyperlink"/>
                <w:noProof/>
                <w:lang w:val="en-GB"/>
              </w:rPr>
              <w:t>Safe Operation and Emergency Procedures</w:t>
            </w:r>
            <w:r w:rsidR="005877FE">
              <w:rPr>
                <w:noProof/>
                <w:webHidden/>
              </w:rPr>
              <w:tab/>
            </w:r>
            <w:r w:rsidR="005877FE">
              <w:rPr>
                <w:noProof/>
                <w:webHidden/>
              </w:rPr>
              <w:fldChar w:fldCharType="begin"/>
            </w:r>
            <w:r w:rsidR="005877FE">
              <w:rPr>
                <w:noProof/>
                <w:webHidden/>
              </w:rPr>
              <w:instrText xml:space="preserve"> PAGEREF _Toc202530409 \h </w:instrText>
            </w:r>
            <w:r w:rsidR="005877FE">
              <w:rPr>
                <w:noProof/>
                <w:webHidden/>
              </w:rPr>
            </w:r>
            <w:r w:rsidR="005877FE">
              <w:rPr>
                <w:noProof/>
                <w:webHidden/>
              </w:rPr>
              <w:fldChar w:fldCharType="separate"/>
            </w:r>
            <w:r w:rsidR="0006674E">
              <w:rPr>
                <w:noProof/>
                <w:webHidden/>
              </w:rPr>
              <w:t>38</w:t>
            </w:r>
            <w:r w:rsidR="005877FE">
              <w:rPr>
                <w:noProof/>
                <w:webHidden/>
              </w:rPr>
              <w:fldChar w:fldCharType="end"/>
            </w:r>
          </w:hyperlink>
        </w:p>
        <w:p w14:paraId="61F26E1B" w14:textId="4DCFEAA2" w:rsidR="005877FE" w:rsidRDefault="004D0742">
          <w:pPr>
            <w:pStyle w:val="TOC3"/>
            <w:tabs>
              <w:tab w:val="right" w:leader="dot" w:pos="9061"/>
            </w:tabs>
            <w:rPr>
              <w:rFonts w:asciiTheme="minorHAnsi" w:eastAsiaTheme="minorEastAsia" w:hAnsiTheme="minorHAnsi" w:cstheme="minorBidi"/>
              <w:noProof/>
              <w:lang w:val="en-GB" w:eastAsia="en-GB"/>
            </w:rPr>
          </w:pPr>
          <w:hyperlink w:anchor="_Toc202530410" w:history="1">
            <w:r w:rsidR="005877FE" w:rsidRPr="00073DD8">
              <w:rPr>
                <w:rStyle w:val="Hyperlink"/>
                <w:noProof/>
                <w:lang w:val="en-GB"/>
              </w:rPr>
              <w:t>Emergency Response:</w:t>
            </w:r>
            <w:r w:rsidR="005877FE">
              <w:rPr>
                <w:noProof/>
                <w:webHidden/>
              </w:rPr>
              <w:tab/>
            </w:r>
            <w:r w:rsidR="005877FE">
              <w:rPr>
                <w:noProof/>
                <w:webHidden/>
              </w:rPr>
              <w:fldChar w:fldCharType="begin"/>
            </w:r>
            <w:r w:rsidR="005877FE">
              <w:rPr>
                <w:noProof/>
                <w:webHidden/>
              </w:rPr>
              <w:instrText xml:space="preserve"> PAGEREF _Toc202530410 \h </w:instrText>
            </w:r>
            <w:r w:rsidR="005877FE">
              <w:rPr>
                <w:noProof/>
                <w:webHidden/>
              </w:rPr>
            </w:r>
            <w:r w:rsidR="005877FE">
              <w:rPr>
                <w:noProof/>
                <w:webHidden/>
              </w:rPr>
              <w:fldChar w:fldCharType="separate"/>
            </w:r>
            <w:r w:rsidR="0006674E">
              <w:rPr>
                <w:noProof/>
                <w:webHidden/>
              </w:rPr>
              <w:t>38</w:t>
            </w:r>
            <w:r w:rsidR="005877FE">
              <w:rPr>
                <w:noProof/>
                <w:webHidden/>
              </w:rPr>
              <w:fldChar w:fldCharType="end"/>
            </w:r>
          </w:hyperlink>
        </w:p>
        <w:p w14:paraId="2C76F1FA" w14:textId="3232AC61" w:rsidR="005877FE" w:rsidRDefault="004D0742">
          <w:pPr>
            <w:pStyle w:val="TOC2"/>
            <w:tabs>
              <w:tab w:val="right" w:leader="dot" w:pos="9061"/>
            </w:tabs>
            <w:rPr>
              <w:rFonts w:asciiTheme="minorHAnsi" w:eastAsiaTheme="minorEastAsia" w:hAnsiTheme="minorHAnsi" w:cstheme="minorBidi"/>
              <w:noProof/>
              <w:lang w:val="en-GB" w:eastAsia="en-GB"/>
            </w:rPr>
          </w:pPr>
          <w:hyperlink w:anchor="_Toc202530411" w:history="1">
            <w:r w:rsidR="005877FE" w:rsidRPr="00073DD8">
              <w:rPr>
                <w:rStyle w:val="Hyperlink"/>
                <w:noProof/>
              </w:rPr>
              <w:t>6.27 Lone working</w:t>
            </w:r>
            <w:r w:rsidR="005877FE">
              <w:rPr>
                <w:noProof/>
                <w:webHidden/>
              </w:rPr>
              <w:tab/>
            </w:r>
            <w:r w:rsidR="005877FE">
              <w:rPr>
                <w:noProof/>
                <w:webHidden/>
              </w:rPr>
              <w:fldChar w:fldCharType="begin"/>
            </w:r>
            <w:r w:rsidR="005877FE">
              <w:rPr>
                <w:noProof/>
                <w:webHidden/>
              </w:rPr>
              <w:instrText xml:space="preserve"> PAGEREF _Toc202530411 \h </w:instrText>
            </w:r>
            <w:r w:rsidR="005877FE">
              <w:rPr>
                <w:noProof/>
                <w:webHidden/>
              </w:rPr>
            </w:r>
            <w:r w:rsidR="005877FE">
              <w:rPr>
                <w:noProof/>
                <w:webHidden/>
              </w:rPr>
              <w:fldChar w:fldCharType="separate"/>
            </w:r>
            <w:r w:rsidR="0006674E">
              <w:rPr>
                <w:noProof/>
                <w:webHidden/>
              </w:rPr>
              <w:t>38</w:t>
            </w:r>
            <w:r w:rsidR="005877FE">
              <w:rPr>
                <w:noProof/>
                <w:webHidden/>
              </w:rPr>
              <w:fldChar w:fldCharType="end"/>
            </w:r>
          </w:hyperlink>
        </w:p>
        <w:p w14:paraId="6A2DDA6F" w14:textId="0FE1662E" w:rsidR="005877FE" w:rsidRDefault="004D0742">
          <w:pPr>
            <w:pStyle w:val="TOC2"/>
            <w:tabs>
              <w:tab w:val="right" w:leader="dot" w:pos="9061"/>
            </w:tabs>
            <w:rPr>
              <w:rFonts w:asciiTheme="minorHAnsi" w:eastAsiaTheme="minorEastAsia" w:hAnsiTheme="minorHAnsi" w:cstheme="minorBidi"/>
              <w:noProof/>
              <w:lang w:val="en-GB" w:eastAsia="en-GB"/>
            </w:rPr>
          </w:pPr>
          <w:hyperlink w:anchor="_Toc202530412" w:history="1">
            <w:r w:rsidR="005877FE" w:rsidRPr="00073DD8">
              <w:rPr>
                <w:rStyle w:val="Hyperlink"/>
                <w:noProof/>
              </w:rPr>
              <w:t>6.28 Manual Handling</w:t>
            </w:r>
            <w:r w:rsidR="005877FE">
              <w:rPr>
                <w:noProof/>
                <w:webHidden/>
              </w:rPr>
              <w:tab/>
            </w:r>
            <w:r w:rsidR="005877FE">
              <w:rPr>
                <w:noProof/>
                <w:webHidden/>
              </w:rPr>
              <w:fldChar w:fldCharType="begin"/>
            </w:r>
            <w:r w:rsidR="005877FE">
              <w:rPr>
                <w:noProof/>
                <w:webHidden/>
              </w:rPr>
              <w:instrText xml:space="preserve"> PAGEREF _Toc202530412 \h </w:instrText>
            </w:r>
            <w:r w:rsidR="005877FE">
              <w:rPr>
                <w:noProof/>
                <w:webHidden/>
              </w:rPr>
            </w:r>
            <w:r w:rsidR="005877FE">
              <w:rPr>
                <w:noProof/>
                <w:webHidden/>
              </w:rPr>
              <w:fldChar w:fldCharType="separate"/>
            </w:r>
            <w:r w:rsidR="0006674E">
              <w:rPr>
                <w:noProof/>
                <w:webHidden/>
              </w:rPr>
              <w:t>40</w:t>
            </w:r>
            <w:r w:rsidR="005877FE">
              <w:rPr>
                <w:noProof/>
                <w:webHidden/>
              </w:rPr>
              <w:fldChar w:fldCharType="end"/>
            </w:r>
          </w:hyperlink>
        </w:p>
        <w:p w14:paraId="7C21D3A0" w14:textId="4AE35C92" w:rsidR="005877FE" w:rsidRDefault="004D0742">
          <w:pPr>
            <w:pStyle w:val="TOC2"/>
            <w:tabs>
              <w:tab w:val="right" w:leader="dot" w:pos="9061"/>
            </w:tabs>
            <w:rPr>
              <w:rFonts w:asciiTheme="minorHAnsi" w:eastAsiaTheme="minorEastAsia" w:hAnsiTheme="minorHAnsi" w:cstheme="minorBidi"/>
              <w:noProof/>
              <w:lang w:val="en-GB" w:eastAsia="en-GB"/>
            </w:rPr>
          </w:pPr>
          <w:hyperlink w:anchor="_Toc202530413" w:history="1">
            <w:r w:rsidR="005877FE" w:rsidRPr="00073DD8">
              <w:rPr>
                <w:rStyle w:val="Hyperlink"/>
                <w:noProof/>
              </w:rPr>
              <w:t>6.29 Mobile Buildings</w:t>
            </w:r>
            <w:r w:rsidR="005877FE">
              <w:rPr>
                <w:noProof/>
                <w:webHidden/>
              </w:rPr>
              <w:tab/>
            </w:r>
            <w:r w:rsidR="005877FE">
              <w:rPr>
                <w:noProof/>
                <w:webHidden/>
              </w:rPr>
              <w:fldChar w:fldCharType="begin"/>
            </w:r>
            <w:r w:rsidR="005877FE">
              <w:rPr>
                <w:noProof/>
                <w:webHidden/>
              </w:rPr>
              <w:instrText xml:space="preserve"> PAGEREF _Toc202530413 \h </w:instrText>
            </w:r>
            <w:r w:rsidR="005877FE">
              <w:rPr>
                <w:noProof/>
                <w:webHidden/>
              </w:rPr>
            </w:r>
            <w:r w:rsidR="005877FE">
              <w:rPr>
                <w:noProof/>
                <w:webHidden/>
              </w:rPr>
              <w:fldChar w:fldCharType="separate"/>
            </w:r>
            <w:r w:rsidR="0006674E">
              <w:rPr>
                <w:noProof/>
                <w:webHidden/>
              </w:rPr>
              <w:t>41</w:t>
            </w:r>
            <w:r w:rsidR="005877FE">
              <w:rPr>
                <w:noProof/>
                <w:webHidden/>
              </w:rPr>
              <w:fldChar w:fldCharType="end"/>
            </w:r>
          </w:hyperlink>
        </w:p>
        <w:p w14:paraId="38C09244" w14:textId="0708F77F" w:rsidR="005877FE" w:rsidRDefault="004D0742">
          <w:pPr>
            <w:pStyle w:val="TOC3"/>
            <w:tabs>
              <w:tab w:val="right" w:leader="dot" w:pos="9061"/>
            </w:tabs>
            <w:rPr>
              <w:rFonts w:asciiTheme="minorHAnsi" w:eastAsiaTheme="minorEastAsia" w:hAnsiTheme="minorHAnsi" w:cstheme="minorBidi"/>
              <w:noProof/>
              <w:lang w:val="en-GB" w:eastAsia="en-GB"/>
            </w:rPr>
          </w:pPr>
          <w:hyperlink w:anchor="_Toc202530414" w:history="1">
            <w:r w:rsidR="005877FE" w:rsidRPr="00073DD8">
              <w:rPr>
                <w:rStyle w:val="Hyperlink"/>
                <w:noProof/>
                <w:lang w:val="en-GB"/>
              </w:rPr>
              <w:t>Management Principles</w:t>
            </w:r>
            <w:r w:rsidR="005877FE">
              <w:rPr>
                <w:noProof/>
                <w:webHidden/>
              </w:rPr>
              <w:tab/>
            </w:r>
            <w:r w:rsidR="005877FE">
              <w:rPr>
                <w:noProof/>
                <w:webHidden/>
              </w:rPr>
              <w:fldChar w:fldCharType="begin"/>
            </w:r>
            <w:r w:rsidR="005877FE">
              <w:rPr>
                <w:noProof/>
                <w:webHidden/>
              </w:rPr>
              <w:instrText xml:space="preserve"> PAGEREF _Toc202530414 \h </w:instrText>
            </w:r>
            <w:r w:rsidR="005877FE">
              <w:rPr>
                <w:noProof/>
                <w:webHidden/>
              </w:rPr>
            </w:r>
            <w:r w:rsidR="005877FE">
              <w:rPr>
                <w:noProof/>
                <w:webHidden/>
              </w:rPr>
              <w:fldChar w:fldCharType="separate"/>
            </w:r>
            <w:r w:rsidR="0006674E">
              <w:rPr>
                <w:noProof/>
                <w:webHidden/>
              </w:rPr>
              <w:t>41</w:t>
            </w:r>
            <w:r w:rsidR="005877FE">
              <w:rPr>
                <w:noProof/>
                <w:webHidden/>
              </w:rPr>
              <w:fldChar w:fldCharType="end"/>
            </w:r>
          </w:hyperlink>
        </w:p>
        <w:p w14:paraId="4EB81F55" w14:textId="678768C9" w:rsidR="005877FE" w:rsidRDefault="004D0742">
          <w:pPr>
            <w:pStyle w:val="TOC2"/>
            <w:tabs>
              <w:tab w:val="right" w:leader="dot" w:pos="9061"/>
            </w:tabs>
            <w:rPr>
              <w:rFonts w:asciiTheme="minorHAnsi" w:eastAsiaTheme="minorEastAsia" w:hAnsiTheme="minorHAnsi" w:cstheme="minorBidi"/>
              <w:noProof/>
              <w:lang w:val="en-GB" w:eastAsia="en-GB"/>
            </w:rPr>
          </w:pPr>
          <w:hyperlink w:anchor="_Toc202530415" w:history="1">
            <w:r w:rsidR="005877FE" w:rsidRPr="00073DD8">
              <w:rPr>
                <w:rStyle w:val="Hyperlink"/>
                <w:noProof/>
              </w:rPr>
              <w:t>6.30 Occupational Health</w:t>
            </w:r>
            <w:r w:rsidR="005877FE">
              <w:rPr>
                <w:noProof/>
                <w:webHidden/>
              </w:rPr>
              <w:tab/>
            </w:r>
            <w:r w:rsidR="005877FE">
              <w:rPr>
                <w:noProof/>
                <w:webHidden/>
              </w:rPr>
              <w:fldChar w:fldCharType="begin"/>
            </w:r>
            <w:r w:rsidR="005877FE">
              <w:rPr>
                <w:noProof/>
                <w:webHidden/>
              </w:rPr>
              <w:instrText xml:space="preserve"> PAGEREF _Toc202530415 \h </w:instrText>
            </w:r>
            <w:r w:rsidR="005877FE">
              <w:rPr>
                <w:noProof/>
                <w:webHidden/>
              </w:rPr>
            </w:r>
            <w:r w:rsidR="005877FE">
              <w:rPr>
                <w:noProof/>
                <w:webHidden/>
              </w:rPr>
              <w:fldChar w:fldCharType="separate"/>
            </w:r>
            <w:r w:rsidR="0006674E">
              <w:rPr>
                <w:noProof/>
                <w:webHidden/>
              </w:rPr>
              <w:t>41</w:t>
            </w:r>
            <w:r w:rsidR="005877FE">
              <w:rPr>
                <w:noProof/>
                <w:webHidden/>
              </w:rPr>
              <w:fldChar w:fldCharType="end"/>
            </w:r>
          </w:hyperlink>
        </w:p>
        <w:p w14:paraId="0896D78C" w14:textId="3B78DFBA" w:rsidR="005877FE" w:rsidRDefault="004D0742">
          <w:pPr>
            <w:pStyle w:val="TOC3"/>
            <w:tabs>
              <w:tab w:val="right" w:leader="dot" w:pos="9061"/>
            </w:tabs>
            <w:rPr>
              <w:rFonts w:asciiTheme="minorHAnsi" w:eastAsiaTheme="minorEastAsia" w:hAnsiTheme="minorHAnsi" w:cstheme="minorBidi"/>
              <w:noProof/>
              <w:lang w:val="en-GB" w:eastAsia="en-GB"/>
            </w:rPr>
          </w:pPr>
          <w:hyperlink w:anchor="_Toc202530416" w:history="1">
            <w:r w:rsidR="005877FE" w:rsidRPr="00073DD8">
              <w:rPr>
                <w:rStyle w:val="Hyperlink"/>
                <w:noProof/>
                <w:lang w:val="en-GB"/>
              </w:rPr>
              <w:t>Staff Health Management</w:t>
            </w:r>
            <w:r w:rsidR="005877FE">
              <w:rPr>
                <w:noProof/>
                <w:webHidden/>
              </w:rPr>
              <w:tab/>
            </w:r>
            <w:r w:rsidR="005877FE">
              <w:rPr>
                <w:noProof/>
                <w:webHidden/>
              </w:rPr>
              <w:fldChar w:fldCharType="begin"/>
            </w:r>
            <w:r w:rsidR="005877FE">
              <w:rPr>
                <w:noProof/>
                <w:webHidden/>
              </w:rPr>
              <w:instrText xml:space="preserve"> PAGEREF _Toc202530416 \h </w:instrText>
            </w:r>
            <w:r w:rsidR="005877FE">
              <w:rPr>
                <w:noProof/>
                <w:webHidden/>
              </w:rPr>
            </w:r>
            <w:r w:rsidR="005877FE">
              <w:rPr>
                <w:noProof/>
                <w:webHidden/>
              </w:rPr>
              <w:fldChar w:fldCharType="separate"/>
            </w:r>
            <w:r w:rsidR="0006674E">
              <w:rPr>
                <w:noProof/>
                <w:webHidden/>
              </w:rPr>
              <w:t>42</w:t>
            </w:r>
            <w:r w:rsidR="005877FE">
              <w:rPr>
                <w:noProof/>
                <w:webHidden/>
              </w:rPr>
              <w:fldChar w:fldCharType="end"/>
            </w:r>
          </w:hyperlink>
        </w:p>
        <w:p w14:paraId="1DD7DD45" w14:textId="5B03B5D1" w:rsidR="005877FE" w:rsidRDefault="004D0742">
          <w:pPr>
            <w:pStyle w:val="TOC3"/>
            <w:tabs>
              <w:tab w:val="right" w:leader="dot" w:pos="9061"/>
            </w:tabs>
            <w:rPr>
              <w:rFonts w:asciiTheme="minorHAnsi" w:eastAsiaTheme="minorEastAsia" w:hAnsiTheme="minorHAnsi" w:cstheme="minorBidi"/>
              <w:noProof/>
              <w:lang w:val="en-GB" w:eastAsia="en-GB"/>
            </w:rPr>
          </w:pPr>
          <w:hyperlink w:anchor="_Toc202530417" w:history="1">
            <w:r w:rsidR="005877FE" w:rsidRPr="00073DD8">
              <w:rPr>
                <w:rStyle w:val="Hyperlink"/>
                <w:noProof/>
                <w:lang w:val="en-GB"/>
              </w:rPr>
              <w:t>Medication:</w:t>
            </w:r>
            <w:r w:rsidR="005877FE">
              <w:rPr>
                <w:noProof/>
                <w:webHidden/>
              </w:rPr>
              <w:tab/>
            </w:r>
            <w:r w:rsidR="005877FE">
              <w:rPr>
                <w:noProof/>
                <w:webHidden/>
              </w:rPr>
              <w:fldChar w:fldCharType="begin"/>
            </w:r>
            <w:r w:rsidR="005877FE">
              <w:rPr>
                <w:noProof/>
                <w:webHidden/>
              </w:rPr>
              <w:instrText xml:space="preserve"> PAGEREF _Toc202530417 \h </w:instrText>
            </w:r>
            <w:r w:rsidR="005877FE">
              <w:rPr>
                <w:noProof/>
                <w:webHidden/>
              </w:rPr>
            </w:r>
            <w:r w:rsidR="005877FE">
              <w:rPr>
                <w:noProof/>
                <w:webHidden/>
              </w:rPr>
              <w:fldChar w:fldCharType="separate"/>
            </w:r>
            <w:r w:rsidR="0006674E">
              <w:rPr>
                <w:noProof/>
                <w:webHidden/>
              </w:rPr>
              <w:t>42</w:t>
            </w:r>
            <w:r w:rsidR="005877FE">
              <w:rPr>
                <w:noProof/>
                <w:webHidden/>
              </w:rPr>
              <w:fldChar w:fldCharType="end"/>
            </w:r>
          </w:hyperlink>
        </w:p>
        <w:p w14:paraId="7D505783" w14:textId="1DED953B" w:rsidR="005877FE" w:rsidRDefault="004D0742">
          <w:pPr>
            <w:pStyle w:val="TOC3"/>
            <w:tabs>
              <w:tab w:val="right" w:leader="dot" w:pos="9061"/>
            </w:tabs>
            <w:rPr>
              <w:rFonts w:asciiTheme="minorHAnsi" w:eastAsiaTheme="minorEastAsia" w:hAnsiTheme="minorHAnsi" w:cstheme="minorBidi"/>
              <w:noProof/>
              <w:lang w:val="en-GB" w:eastAsia="en-GB"/>
            </w:rPr>
          </w:pPr>
          <w:hyperlink w:anchor="_Toc202530418" w:history="1">
            <w:r w:rsidR="005877FE" w:rsidRPr="00073DD8">
              <w:rPr>
                <w:rStyle w:val="Hyperlink"/>
                <w:noProof/>
                <w:lang w:val="en-GB"/>
              </w:rPr>
              <w:t>Staff Well-being &amp; Support</w:t>
            </w:r>
            <w:r w:rsidR="005877FE">
              <w:rPr>
                <w:noProof/>
                <w:webHidden/>
              </w:rPr>
              <w:tab/>
            </w:r>
            <w:r w:rsidR="005877FE">
              <w:rPr>
                <w:noProof/>
                <w:webHidden/>
              </w:rPr>
              <w:fldChar w:fldCharType="begin"/>
            </w:r>
            <w:r w:rsidR="005877FE">
              <w:rPr>
                <w:noProof/>
                <w:webHidden/>
              </w:rPr>
              <w:instrText xml:space="preserve"> PAGEREF _Toc202530418 \h </w:instrText>
            </w:r>
            <w:r w:rsidR="005877FE">
              <w:rPr>
                <w:noProof/>
                <w:webHidden/>
              </w:rPr>
            </w:r>
            <w:r w:rsidR="005877FE">
              <w:rPr>
                <w:noProof/>
                <w:webHidden/>
              </w:rPr>
              <w:fldChar w:fldCharType="separate"/>
            </w:r>
            <w:r w:rsidR="0006674E">
              <w:rPr>
                <w:noProof/>
                <w:webHidden/>
              </w:rPr>
              <w:t>42</w:t>
            </w:r>
            <w:r w:rsidR="005877FE">
              <w:rPr>
                <w:noProof/>
                <w:webHidden/>
              </w:rPr>
              <w:fldChar w:fldCharType="end"/>
            </w:r>
          </w:hyperlink>
        </w:p>
        <w:p w14:paraId="0E3A2651" w14:textId="51DC070D" w:rsidR="005877FE" w:rsidRDefault="004D0742">
          <w:pPr>
            <w:pStyle w:val="TOC3"/>
            <w:tabs>
              <w:tab w:val="right" w:leader="dot" w:pos="9061"/>
            </w:tabs>
            <w:rPr>
              <w:rFonts w:asciiTheme="minorHAnsi" w:eastAsiaTheme="minorEastAsia" w:hAnsiTheme="minorHAnsi" w:cstheme="minorBidi"/>
              <w:noProof/>
              <w:lang w:val="en-GB" w:eastAsia="en-GB"/>
            </w:rPr>
          </w:pPr>
          <w:hyperlink w:anchor="_Toc202530419" w:history="1">
            <w:r w:rsidR="005877FE" w:rsidRPr="00073DD8">
              <w:rPr>
                <w:rStyle w:val="Hyperlink"/>
                <w:noProof/>
                <w:lang w:val="en-GB"/>
              </w:rPr>
              <w:t>Pupil Mental Health &amp; Training</w:t>
            </w:r>
            <w:r w:rsidR="005877FE">
              <w:rPr>
                <w:noProof/>
                <w:webHidden/>
              </w:rPr>
              <w:tab/>
            </w:r>
            <w:r w:rsidR="005877FE">
              <w:rPr>
                <w:noProof/>
                <w:webHidden/>
              </w:rPr>
              <w:fldChar w:fldCharType="begin"/>
            </w:r>
            <w:r w:rsidR="005877FE">
              <w:rPr>
                <w:noProof/>
                <w:webHidden/>
              </w:rPr>
              <w:instrText xml:space="preserve"> PAGEREF _Toc202530419 \h </w:instrText>
            </w:r>
            <w:r w:rsidR="005877FE">
              <w:rPr>
                <w:noProof/>
                <w:webHidden/>
              </w:rPr>
            </w:r>
            <w:r w:rsidR="005877FE">
              <w:rPr>
                <w:noProof/>
                <w:webHidden/>
              </w:rPr>
              <w:fldChar w:fldCharType="separate"/>
            </w:r>
            <w:r w:rsidR="0006674E">
              <w:rPr>
                <w:noProof/>
                <w:webHidden/>
              </w:rPr>
              <w:t>42</w:t>
            </w:r>
            <w:r w:rsidR="005877FE">
              <w:rPr>
                <w:noProof/>
                <w:webHidden/>
              </w:rPr>
              <w:fldChar w:fldCharType="end"/>
            </w:r>
          </w:hyperlink>
        </w:p>
        <w:p w14:paraId="67DCB04A" w14:textId="561AC7FC" w:rsidR="005877FE" w:rsidRDefault="004D0742">
          <w:pPr>
            <w:pStyle w:val="TOC2"/>
            <w:tabs>
              <w:tab w:val="right" w:leader="dot" w:pos="9061"/>
            </w:tabs>
            <w:rPr>
              <w:rFonts w:asciiTheme="minorHAnsi" w:eastAsiaTheme="minorEastAsia" w:hAnsiTheme="minorHAnsi" w:cstheme="minorBidi"/>
              <w:noProof/>
              <w:lang w:val="en-GB" w:eastAsia="en-GB"/>
            </w:rPr>
          </w:pPr>
          <w:hyperlink w:anchor="_Toc202530420" w:history="1">
            <w:r w:rsidR="005877FE" w:rsidRPr="00073DD8">
              <w:rPr>
                <w:rStyle w:val="Hyperlink"/>
                <w:noProof/>
              </w:rPr>
              <w:t>6.31 Personal protective equipment (PPE)</w:t>
            </w:r>
            <w:r w:rsidR="005877FE">
              <w:rPr>
                <w:noProof/>
                <w:webHidden/>
              </w:rPr>
              <w:tab/>
            </w:r>
            <w:r w:rsidR="005877FE">
              <w:rPr>
                <w:noProof/>
                <w:webHidden/>
              </w:rPr>
              <w:fldChar w:fldCharType="begin"/>
            </w:r>
            <w:r w:rsidR="005877FE">
              <w:rPr>
                <w:noProof/>
                <w:webHidden/>
              </w:rPr>
              <w:instrText xml:space="preserve"> PAGEREF _Toc202530420 \h </w:instrText>
            </w:r>
            <w:r w:rsidR="005877FE">
              <w:rPr>
                <w:noProof/>
                <w:webHidden/>
              </w:rPr>
            </w:r>
            <w:r w:rsidR="005877FE">
              <w:rPr>
                <w:noProof/>
                <w:webHidden/>
              </w:rPr>
              <w:fldChar w:fldCharType="separate"/>
            </w:r>
            <w:r w:rsidR="0006674E">
              <w:rPr>
                <w:noProof/>
                <w:webHidden/>
              </w:rPr>
              <w:t>42</w:t>
            </w:r>
            <w:r w:rsidR="005877FE">
              <w:rPr>
                <w:noProof/>
                <w:webHidden/>
              </w:rPr>
              <w:fldChar w:fldCharType="end"/>
            </w:r>
          </w:hyperlink>
        </w:p>
        <w:p w14:paraId="1863EFEF" w14:textId="0B58C1F2" w:rsidR="005877FE" w:rsidRDefault="004D0742">
          <w:pPr>
            <w:pStyle w:val="TOC2"/>
            <w:tabs>
              <w:tab w:val="right" w:leader="dot" w:pos="9061"/>
            </w:tabs>
            <w:rPr>
              <w:rFonts w:asciiTheme="minorHAnsi" w:eastAsiaTheme="minorEastAsia" w:hAnsiTheme="minorHAnsi" w:cstheme="minorBidi"/>
              <w:noProof/>
              <w:lang w:val="en-GB" w:eastAsia="en-GB"/>
            </w:rPr>
          </w:pPr>
          <w:hyperlink w:anchor="_Toc202530421" w:history="1">
            <w:r w:rsidR="005877FE" w:rsidRPr="00073DD8">
              <w:rPr>
                <w:rStyle w:val="Hyperlink"/>
                <w:noProof/>
              </w:rPr>
              <w:t>6.32 Play Equipment</w:t>
            </w:r>
            <w:r w:rsidR="005877FE">
              <w:rPr>
                <w:noProof/>
                <w:webHidden/>
              </w:rPr>
              <w:tab/>
            </w:r>
            <w:r w:rsidR="005877FE">
              <w:rPr>
                <w:noProof/>
                <w:webHidden/>
              </w:rPr>
              <w:fldChar w:fldCharType="begin"/>
            </w:r>
            <w:r w:rsidR="005877FE">
              <w:rPr>
                <w:noProof/>
                <w:webHidden/>
              </w:rPr>
              <w:instrText xml:space="preserve"> PAGEREF _Toc202530421 \h </w:instrText>
            </w:r>
            <w:r w:rsidR="005877FE">
              <w:rPr>
                <w:noProof/>
                <w:webHidden/>
              </w:rPr>
            </w:r>
            <w:r w:rsidR="005877FE">
              <w:rPr>
                <w:noProof/>
                <w:webHidden/>
              </w:rPr>
              <w:fldChar w:fldCharType="separate"/>
            </w:r>
            <w:r w:rsidR="0006674E">
              <w:rPr>
                <w:noProof/>
                <w:webHidden/>
              </w:rPr>
              <w:t>43</w:t>
            </w:r>
            <w:r w:rsidR="005877FE">
              <w:rPr>
                <w:noProof/>
                <w:webHidden/>
              </w:rPr>
              <w:fldChar w:fldCharType="end"/>
            </w:r>
          </w:hyperlink>
        </w:p>
        <w:p w14:paraId="4CF870A0" w14:textId="25081C5A" w:rsidR="005877FE" w:rsidRDefault="004D0742">
          <w:pPr>
            <w:pStyle w:val="TOC3"/>
            <w:tabs>
              <w:tab w:val="right" w:leader="dot" w:pos="9061"/>
            </w:tabs>
            <w:rPr>
              <w:rFonts w:asciiTheme="minorHAnsi" w:eastAsiaTheme="minorEastAsia" w:hAnsiTheme="minorHAnsi" w:cstheme="minorBidi"/>
              <w:noProof/>
              <w:lang w:val="en-GB" w:eastAsia="en-GB"/>
            </w:rPr>
          </w:pPr>
          <w:hyperlink w:anchor="_Toc202530422" w:history="1">
            <w:r w:rsidR="005877FE" w:rsidRPr="00073DD8">
              <w:rPr>
                <w:rStyle w:val="Hyperlink"/>
                <w:noProof/>
                <w:lang w:val="en-GB"/>
              </w:rPr>
              <w:t>Risk Assessment and Supervision</w:t>
            </w:r>
            <w:r w:rsidR="005877FE">
              <w:rPr>
                <w:noProof/>
                <w:webHidden/>
              </w:rPr>
              <w:tab/>
            </w:r>
            <w:r w:rsidR="005877FE">
              <w:rPr>
                <w:noProof/>
                <w:webHidden/>
              </w:rPr>
              <w:fldChar w:fldCharType="begin"/>
            </w:r>
            <w:r w:rsidR="005877FE">
              <w:rPr>
                <w:noProof/>
                <w:webHidden/>
              </w:rPr>
              <w:instrText xml:space="preserve"> PAGEREF _Toc202530422 \h </w:instrText>
            </w:r>
            <w:r w:rsidR="005877FE">
              <w:rPr>
                <w:noProof/>
                <w:webHidden/>
              </w:rPr>
            </w:r>
            <w:r w:rsidR="005877FE">
              <w:rPr>
                <w:noProof/>
                <w:webHidden/>
              </w:rPr>
              <w:fldChar w:fldCharType="separate"/>
            </w:r>
            <w:r w:rsidR="0006674E">
              <w:rPr>
                <w:noProof/>
                <w:webHidden/>
              </w:rPr>
              <w:t>44</w:t>
            </w:r>
            <w:r w:rsidR="005877FE">
              <w:rPr>
                <w:noProof/>
                <w:webHidden/>
              </w:rPr>
              <w:fldChar w:fldCharType="end"/>
            </w:r>
          </w:hyperlink>
        </w:p>
        <w:p w14:paraId="72058AEE" w14:textId="4A4B1F28" w:rsidR="005877FE" w:rsidRDefault="004D0742">
          <w:pPr>
            <w:pStyle w:val="TOC3"/>
            <w:tabs>
              <w:tab w:val="right" w:leader="dot" w:pos="9061"/>
            </w:tabs>
            <w:rPr>
              <w:rFonts w:asciiTheme="minorHAnsi" w:eastAsiaTheme="minorEastAsia" w:hAnsiTheme="minorHAnsi" w:cstheme="minorBidi"/>
              <w:noProof/>
              <w:lang w:val="en-GB" w:eastAsia="en-GB"/>
            </w:rPr>
          </w:pPr>
          <w:hyperlink w:anchor="_Toc202530423" w:history="1">
            <w:r w:rsidR="005877FE" w:rsidRPr="00073DD8">
              <w:rPr>
                <w:rStyle w:val="Hyperlink"/>
                <w:noProof/>
                <w:lang w:val="en-GB"/>
              </w:rPr>
              <w:t>Inspection and Maintenance Regime</w:t>
            </w:r>
            <w:r w:rsidR="005877FE">
              <w:rPr>
                <w:noProof/>
                <w:webHidden/>
              </w:rPr>
              <w:tab/>
            </w:r>
            <w:r w:rsidR="005877FE">
              <w:rPr>
                <w:noProof/>
                <w:webHidden/>
              </w:rPr>
              <w:fldChar w:fldCharType="begin"/>
            </w:r>
            <w:r w:rsidR="005877FE">
              <w:rPr>
                <w:noProof/>
                <w:webHidden/>
              </w:rPr>
              <w:instrText xml:space="preserve"> PAGEREF _Toc202530423 \h </w:instrText>
            </w:r>
            <w:r w:rsidR="005877FE">
              <w:rPr>
                <w:noProof/>
                <w:webHidden/>
              </w:rPr>
            </w:r>
            <w:r w:rsidR="005877FE">
              <w:rPr>
                <w:noProof/>
                <w:webHidden/>
              </w:rPr>
              <w:fldChar w:fldCharType="separate"/>
            </w:r>
            <w:r w:rsidR="0006674E">
              <w:rPr>
                <w:noProof/>
                <w:webHidden/>
              </w:rPr>
              <w:t>44</w:t>
            </w:r>
            <w:r w:rsidR="005877FE">
              <w:rPr>
                <w:noProof/>
                <w:webHidden/>
              </w:rPr>
              <w:fldChar w:fldCharType="end"/>
            </w:r>
          </w:hyperlink>
        </w:p>
        <w:p w14:paraId="59AFC060" w14:textId="095E8705" w:rsidR="005877FE" w:rsidRDefault="004D0742">
          <w:pPr>
            <w:pStyle w:val="TOC3"/>
            <w:tabs>
              <w:tab w:val="right" w:leader="dot" w:pos="9061"/>
            </w:tabs>
            <w:rPr>
              <w:rFonts w:asciiTheme="minorHAnsi" w:eastAsiaTheme="minorEastAsia" w:hAnsiTheme="minorHAnsi" w:cstheme="minorBidi"/>
              <w:noProof/>
              <w:lang w:val="en-GB" w:eastAsia="en-GB"/>
            </w:rPr>
          </w:pPr>
          <w:hyperlink w:anchor="_Toc202530424" w:history="1">
            <w:r w:rsidR="005877FE" w:rsidRPr="00073DD8">
              <w:rPr>
                <w:rStyle w:val="Hyperlink"/>
                <w:noProof/>
                <w:lang w:val="en-GB"/>
              </w:rPr>
              <w:t>Record Keeping and Remedial Action</w:t>
            </w:r>
            <w:r w:rsidR="005877FE">
              <w:rPr>
                <w:noProof/>
                <w:webHidden/>
              </w:rPr>
              <w:tab/>
            </w:r>
            <w:r w:rsidR="005877FE">
              <w:rPr>
                <w:noProof/>
                <w:webHidden/>
              </w:rPr>
              <w:fldChar w:fldCharType="begin"/>
            </w:r>
            <w:r w:rsidR="005877FE">
              <w:rPr>
                <w:noProof/>
                <w:webHidden/>
              </w:rPr>
              <w:instrText xml:space="preserve"> PAGEREF _Toc202530424 \h </w:instrText>
            </w:r>
            <w:r w:rsidR="005877FE">
              <w:rPr>
                <w:noProof/>
                <w:webHidden/>
              </w:rPr>
            </w:r>
            <w:r w:rsidR="005877FE">
              <w:rPr>
                <w:noProof/>
                <w:webHidden/>
              </w:rPr>
              <w:fldChar w:fldCharType="separate"/>
            </w:r>
            <w:r w:rsidR="0006674E">
              <w:rPr>
                <w:noProof/>
                <w:webHidden/>
              </w:rPr>
              <w:t>44</w:t>
            </w:r>
            <w:r w:rsidR="005877FE">
              <w:rPr>
                <w:noProof/>
                <w:webHidden/>
              </w:rPr>
              <w:fldChar w:fldCharType="end"/>
            </w:r>
          </w:hyperlink>
        </w:p>
        <w:p w14:paraId="4673FCB7" w14:textId="3C7EEF75" w:rsidR="005877FE" w:rsidRDefault="004D0742">
          <w:pPr>
            <w:pStyle w:val="TOC2"/>
            <w:tabs>
              <w:tab w:val="right" w:leader="dot" w:pos="9061"/>
            </w:tabs>
            <w:rPr>
              <w:rFonts w:asciiTheme="minorHAnsi" w:eastAsiaTheme="minorEastAsia" w:hAnsiTheme="minorHAnsi" w:cstheme="minorBidi"/>
              <w:noProof/>
              <w:lang w:val="en-GB" w:eastAsia="en-GB"/>
            </w:rPr>
          </w:pPr>
          <w:hyperlink w:anchor="_Toc202530425" w:history="1">
            <w:r w:rsidR="005877FE" w:rsidRPr="00073DD8">
              <w:rPr>
                <w:rStyle w:val="Hyperlink"/>
                <w:noProof/>
              </w:rPr>
              <w:t>6.33 RAAC Concrete</w:t>
            </w:r>
            <w:r w:rsidR="005877FE">
              <w:rPr>
                <w:noProof/>
                <w:webHidden/>
              </w:rPr>
              <w:tab/>
            </w:r>
            <w:r w:rsidR="005877FE">
              <w:rPr>
                <w:noProof/>
                <w:webHidden/>
              </w:rPr>
              <w:fldChar w:fldCharType="begin"/>
            </w:r>
            <w:r w:rsidR="005877FE">
              <w:rPr>
                <w:noProof/>
                <w:webHidden/>
              </w:rPr>
              <w:instrText xml:space="preserve"> PAGEREF _Toc202530425 \h </w:instrText>
            </w:r>
            <w:r w:rsidR="005877FE">
              <w:rPr>
                <w:noProof/>
                <w:webHidden/>
              </w:rPr>
            </w:r>
            <w:r w:rsidR="005877FE">
              <w:rPr>
                <w:noProof/>
                <w:webHidden/>
              </w:rPr>
              <w:fldChar w:fldCharType="separate"/>
            </w:r>
            <w:r w:rsidR="0006674E">
              <w:rPr>
                <w:noProof/>
                <w:webHidden/>
              </w:rPr>
              <w:t>45</w:t>
            </w:r>
            <w:r w:rsidR="005877FE">
              <w:rPr>
                <w:noProof/>
                <w:webHidden/>
              </w:rPr>
              <w:fldChar w:fldCharType="end"/>
            </w:r>
          </w:hyperlink>
        </w:p>
        <w:p w14:paraId="6AB2CA26" w14:textId="576DFF70" w:rsidR="005877FE" w:rsidRDefault="004D0742">
          <w:pPr>
            <w:pStyle w:val="TOC2"/>
            <w:tabs>
              <w:tab w:val="right" w:leader="dot" w:pos="9061"/>
            </w:tabs>
            <w:rPr>
              <w:rFonts w:asciiTheme="minorHAnsi" w:eastAsiaTheme="minorEastAsia" w:hAnsiTheme="minorHAnsi" w:cstheme="minorBidi"/>
              <w:noProof/>
              <w:lang w:val="en-GB" w:eastAsia="en-GB"/>
            </w:rPr>
          </w:pPr>
          <w:hyperlink w:anchor="_Toc202530426" w:history="1">
            <w:r w:rsidR="005877FE" w:rsidRPr="00073DD8">
              <w:rPr>
                <w:rStyle w:val="Hyperlink"/>
                <w:noProof/>
              </w:rPr>
              <w:t>6.34 Radon</w:t>
            </w:r>
            <w:r w:rsidR="005877FE">
              <w:rPr>
                <w:noProof/>
                <w:webHidden/>
              </w:rPr>
              <w:tab/>
            </w:r>
            <w:r w:rsidR="005877FE">
              <w:rPr>
                <w:noProof/>
                <w:webHidden/>
              </w:rPr>
              <w:fldChar w:fldCharType="begin"/>
            </w:r>
            <w:r w:rsidR="005877FE">
              <w:rPr>
                <w:noProof/>
                <w:webHidden/>
              </w:rPr>
              <w:instrText xml:space="preserve"> PAGEREF _Toc202530426 \h </w:instrText>
            </w:r>
            <w:r w:rsidR="005877FE">
              <w:rPr>
                <w:noProof/>
                <w:webHidden/>
              </w:rPr>
            </w:r>
            <w:r w:rsidR="005877FE">
              <w:rPr>
                <w:noProof/>
                <w:webHidden/>
              </w:rPr>
              <w:fldChar w:fldCharType="separate"/>
            </w:r>
            <w:r w:rsidR="0006674E">
              <w:rPr>
                <w:noProof/>
                <w:webHidden/>
              </w:rPr>
              <w:t>45</w:t>
            </w:r>
            <w:r w:rsidR="005877FE">
              <w:rPr>
                <w:noProof/>
                <w:webHidden/>
              </w:rPr>
              <w:fldChar w:fldCharType="end"/>
            </w:r>
          </w:hyperlink>
        </w:p>
        <w:p w14:paraId="6802138E" w14:textId="3B6F27D4" w:rsidR="005877FE" w:rsidRDefault="004D0742">
          <w:pPr>
            <w:pStyle w:val="TOC3"/>
            <w:tabs>
              <w:tab w:val="right" w:leader="dot" w:pos="9061"/>
            </w:tabs>
            <w:rPr>
              <w:rFonts w:asciiTheme="minorHAnsi" w:eastAsiaTheme="minorEastAsia" w:hAnsiTheme="minorHAnsi" w:cstheme="minorBidi"/>
              <w:noProof/>
              <w:lang w:val="en-GB" w:eastAsia="en-GB"/>
            </w:rPr>
          </w:pPr>
          <w:hyperlink w:anchor="_Toc202530427" w:history="1">
            <w:r w:rsidR="005877FE" w:rsidRPr="00073DD8">
              <w:rPr>
                <w:rStyle w:val="Hyperlink"/>
                <w:noProof/>
                <w:lang w:val="en-GB"/>
              </w:rPr>
              <w:t>Risk Assessment and Monitoring</w:t>
            </w:r>
            <w:r w:rsidR="005877FE">
              <w:rPr>
                <w:noProof/>
                <w:webHidden/>
              </w:rPr>
              <w:tab/>
            </w:r>
            <w:r w:rsidR="005877FE">
              <w:rPr>
                <w:noProof/>
                <w:webHidden/>
              </w:rPr>
              <w:fldChar w:fldCharType="begin"/>
            </w:r>
            <w:r w:rsidR="005877FE">
              <w:rPr>
                <w:noProof/>
                <w:webHidden/>
              </w:rPr>
              <w:instrText xml:space="preserve"> PAGEREF _Toc202530427 \h </w:instrText>
            </w:r>
            <w:r w:rsidR="005877FE">
              <w:rPr>
                <w:noProof/>
                <w:webHidden/>
              </w:rPr>
            </w:r>
            <w:r w:rsidR="005877FE">
              <w:rPr>
                <w:noProof/>
                <w:webHidden/>
              </w:rPr>
              <w:fldChar w:fldCharType="separate"/>
            </w:r>
            <w:r w:rsidR="0006674E">
              <w:rPr>
                <w:noProof/>
                <w:webHidden/>
              </w:rPr>
              <w:t>45</w:t>
            </w:r>
            <w:r w:rsidR="005877FE">
              <w:rPr>
                <w:noProof/>
                <w:webHidden/>
              </w:rPr>
              <w:fldChar w:fldCharType="end"/>
            </w:r>
          </w:hyperlink>
        </w:p>
        <w:p w14:paraId="32B5232D" w14:textId="1683F7B9" w:rsidR="005877FE" w:rsidRDefault="004D0742">
          <w:pPr>
            <w:pStyle w:val="TOC3"/>
            <w:tabs>
              <w:tab w:val="right" w:leader="dot" w:pos="9061"/>
            </w:tabs>
            <w:rPr>
              <w:rFonts w:asciiTheme="minorHAnsi" w:eastAsiaTheme="minorEastAsia" w:hAnsiTheme="minorHAnsi" w:cstheme="minorBidi"/>
              <w:noProof/>
              <w:lang w:val="en-GB" w:eastAsia="en-GB"/>
            </w:rPr>
          </w:pPr>
          <w:hyperlink w:anchor="_Toc202530428" w:history="1">
            <w:r w:rsidR="005877FE" w:rsidRPr="00073DD8">
              <w:rPr>
                <w:rStyle w:val="Hyperlink"/>
                <w:noProof/>
                <w:lang w:val="en-GB"/>
              </w:rPr>
              <w:t>Control Measures and Compliance</w:t>
            </w:r>
            <w:r w:rsidR="005877FE">
              <w:rPr>
                <w:noProof/>
                <w:webHidden/>
              </w:rPr>
              <w:tab/>
            </w:r>
            <w:r w:rsidR="005877FE">
              <w:rPr>
                <w:noProof/>
                <w:webHidden/>
              </w:rPr>
              <w:fldChar w:fldCharType="begin"/>
            </w:r>
            <w:r w:rsidR="005877FE">
              <w:rPr>
                <w:noProof/>
                <w:webHidden/>
              </w:rPr>
              <w:instrText xml:space="preserve"> PAGEREF _Toc202530428 \h </w:instrText>
            </w:r>
            <w:r w:rsidR="005877FE">
              <w:rPr>
                <w:noProof/>
                <w:webHidden/>
              </w:rPr>
            </w:r>
            <w:r w:rsidR="005877FE">
              <w:rPr>
                <w:noProof/>
                <w:webHidden/>
              </w:rPr>
              <w:fldChar w:fldCharType="separate"/>
            </w:r>
            <w:r w:rsidR="0006674E">
              <w:rPr>
                <w:noProof/>
                <w:webHidden/>
              </w:rPr>
              <w:t>45</w:t>
            </w:r>
            <w:r w:rsidR="005877FE">
              <w:rPr>
                <w:noProof/>
                <w:webHidden/>
              </w:rPr>
              <w:fldChar w:fldCharType="end"/>
            </w:r>
          </w:hyperlink>
        </w:p>
        <w:p w14:paraId="6A134119" w14:textId="2C745DC5" w:rsidR="005877FE" w:rsidRDefault="004D0742">
          <w:pPr>
            <w:pStyle w:val="TOC2"/>
            <w:tabs>
              <w:tab w:val="right" w:leader="dot" w:pos="9061"/>
            </w:tabs>
            <w:rPr>
              <w:rFonts w:asciiTheme="minorHAnsi" w:eastAsiaTheme="minorEastAsia" w:hAnsiTheme="minorHAnsi" w:cstheme="minorBidi"/>
              <w:noProof/>
              <w:lang w:val="en-GB" w:eastAsia="en-GB"/>
            </w:rPr>
          </w:pPr>
          <w:hyperlink w:anchor="_Toc202530429" w:history="1">
            <w:r w:rsidR="005877FE" w:rsidRPr="00073DD8">
              <w:rPr>
                <w:rStyle w:val="Hyperlink"/>
                <w:noProof/>
              </w:rPr>
              <w:t>6.35 Risk assessment</w:t>
            </w:r>
            <w:r w:rsidR="005877FE">
              <w:rPr>
                <w:noProof/>
                <w:webHidden/>
              </w:rPr>
              <w:tab/>
            </w:r>
            <w:r w:rsidR="005877FE">
              <w:rPr>
                <w:noProof/>
                <w:webHidden/>
              </w:rPr>
              <w:fldChar w:fldCharType="begin"/>
            </w:r>
            <w:r w:rsidR="005877FE">
              <w:rPr>
                <w:noProof/>
                <w:webHidden/>
              </w:rPr>
              <w:instrText xml:space="preserve"> PAGEREF _Toc202530429 \h </w:instrText>
            </w:r>
            <w:r w:rsidR="005877FE">
              <w:rPr>
                <w:noProof/>
                <w:webHidden/>
              </w:rPr>
            </w:r>
            <w:r w:rsidR="005877FE">
              <w:rPr>
                <w:noProof/>
                <w:webHidden/>
              </w:rPr>
              <w:fldChar w:fldCharType="separate"/>
            </w:r>
            <w:r w:rsidR="0006674E">
              <w:rPr>
                <w:noProof/>
                <w:webHidden/>
              </w:rPr>
              <w:t>46</w:t>
            </w:r>
            <w:r w:rsidR="005877FE">
              <w:rPr>
                <w:noProof/>
                <w:webHidden/>
              </w:rPr>
              <w:fldChar w:fldCharType="end"/>
            </w:r>
          </w:hyperlink>
        </w:p>
        <w:p w14:paraId="7FB54E6B" w14:textId="726FACE3" w:rsidR="005877FE" w:rsidRDefault="004D0742">
          <w:pPr>
            <w:pStyle w:val="TOC3"/>
            <w:tabs>
              <w:tab w:val="right" w:leader="dot" w:pos="9061"/>
            </w:tabs>
            <w:rPr>
              <w:rFonts w:asciiTheme="minorHAnsi" w:eastAsiaTheme="minorEastAsia" w:hAnsiTheme="minorHAnsi" w:cstheme="minorBidi"/>
              <w:noProof/>
              <w:lang w:val="en-GB" w:eastAsia="en-GB"/>
            </w:rPr>
          </w:pPr>
          <w:hyperlink w:anchor="_Toc202530430" w:history="1">
            <w:r w:rsidR="005877FE" w:rsidRPr="00073DD8">
              <w:rPr>
                <w:rStyle w:val="Hyperlink"/>
                <w:noProof/>
                <w:lang w:val="en-GB"/>
              </w:rPr>
              <w:t>Scope of Risk Assessment</w:t>
            </w:r>
            <w:r w:rsidR="005877FE">
              <w:rPr>
                <w:noProof/>
                <w:webHidden/>
              </w:rPr>
              <w:tab/>
            </w:r>
            <w:r w:rsidR="005877FE">
              <w:rPr>
                <w:noProof/>
                <w:webHidden/>
              </w:rPr>
              <w:fldChar w:fldCharType="begin"/>
            </w:r>
            <w:r w:rsidR="005877FE">
              <w:rPr>
                <w:noProof/>
                <w:webHidden/>
              </w:rPr>
              <w:instrText xml:space="preserve"> PAGEREF _Toc202530430 \h </w:instrText>
            </w:r>
            <w:r w:rsidR="005877FE">
              <w:rPr>
                <w:noProof/>
                <w:webHidden/>
              </w:rPr>
            </w:r>
            <w:r w:rsidR="005877FE">
              <w:rPr>
                <w:noProof/>
                <w:webHidden/>
              </w:rPr>
              <w:fldChar w:fldCharType="separate"/>
            </w:r>
            <w:r w:rsidR="0006674E">
              <w:rPr>
                <w:noProof/>
                <w:webHidden/>
              </w:rPr>
              <w:t>46</w:t>
            </w:r>
            <w:r w:rsidR="005877FE">
              <w:rPr>
                <w:noProof/>
                <w:webHidden/>
              </w:rPr>
              <w:fldChar w:fldCharType="end"/>
            </w:r>
          </w:hyperlink>
        </w:p>
        <w:p w14:paraId="698E661D" w14:textId="1B2E36B8" w:rsidR="005877FE" w:rsidRDefault="004D0742">
          <w:pPr>
            <w:pStyle w:val="TOC3"/>
            <w:tabs>
              <w:tab w:val="right" w:leader="dot" w:pos="9061"/>
            </w:tabs>
            <w:rPr>
              <w:rFonts w:asciiTheme="minorHAnsi" w:eastAsiaTheme="minorEastAsia" w:hAnsiTheme="minorHAnsi" w:cstheme="minorBidi"/>
              <w:noProof/>
              <w:lang w:val="en-GB" w:eastAsia="en-GB"/>
            </w:rPr>
          </w:pPr>
          <w:hyperlink w:anchor="_Toc202530431" w:history="1">
            <w:r w:rsidR="005877FE" w:rsidRPr="00073DD8">
              <w:rPr>
                <w:rStyle w:val="Hyperlink"/>
                <w:noProof/>
                <w:lang w:val="en-GB"/>
              </w:rPr>
              <w:t>Process and Responsibilities</w:t>
            </w:r>
            <w:r w:rsidR="005877FE">
              <w:rPr>
                <w:noProof/>
                <w:webHidden/>
              </w:rPr>
              <w:tab/>
            </w:r>
            <w:r w:rsidR="005877FE">
              <w:rPr>
                <w:noProof/>
                <w:webHidden/>
              </w:rPr>
              <w:fldChar w:fldCharType="begin"/>
            </w:r>
            <w:r w:rsidR="005877FE">
              <w:rPr>
                <w:noProof/>
                <w:webHidden/>
              </w:rPr>
              <w:instrText xml:space="preserve"> PAGEREF _Toc202530431 \h </w:instrText>
            </w:r>
            <w:r w:rsidR="005877FE">
              <w:rPr>
                <w:noProof/>
                <w:webHidden/>
              </w:rPr>
            </w:r>
            <w:r w:rsidR="005877FE">
              <w:rPr>
                <w:noProof/>
                <w:webHidden/>
              </w:rPr>
              <w:fldChar w:fldCharType="separate"/>
            </w:r>
            <w:r w:rsidR="0006674E">
              <w:rPr>
                <w:noProof/>
                <w:webHidden/>
              </w:rPr>
              <w:t>46</w:t>
            </w:r>
            <w:r w:rsidR="005877FE">
              <w:rPr>
                <w:noProof/>
                <w:webHidden/>
              </w:rPr>
              <w:fldChar w:fldCharType="end"/>
            </w:r>
          </w:hyperlink>
        </w:p>
        <w:p w14:paraId="16F0617F" w14:textId="078C6DD5" w:rsidR="005877FE" w:rsidRDefault="004D0742">
          <w:pPr>
            <w:pStyle w:val="TOC3"/>
            <w:tabs>
              <w:tab w:val="right" w:leader="dot" w:pos="9061"/>
            </w:tabs>
            <w:rPr>
              <w:rFonts w:asciiTheme="minorHAnsi" w:eastAsiaTheme="minorEastAsia" w:hAnsiTheme="minorHAnsi" w:cstheme="minorBidi"/>
              <w:noProof/>
              <w:lang w:val="en-GB" w:eastAsia="en-GB"/>
            </w:rPr>
          </w:pPr>
          <w:hyperlink w:anchor="_Toc202530432" w:history="1">
            <w:r w:rsidR="005877FE" w:rsidRPr="00073DD8">
              <w:rPr>
                <w:rStyle w:val="Hyperlink"/>
                <w:noProof/>
                <w:lang w:val="en-GB"/>
              </w:rPr>
              <w:t>Senior Leadership Team Responsibilities</w:t>
            </w:r>
            <w:r w:rsidR="005877FE">
              <w:rPr>
                <w:noProof/>
                <w:webHidden/>
              </w:rPr>
              <w:tab/>
            </w:r>
            <w:r w:rsidR="005877FE">
              <w:rPr>
                <w:noProof/>
                <w:webHidden/>
              </w:rPr>
              <w:fldChar w:fldCharType="begin"/>
            </w:r>
            <w:r w:rsidR="005877FE">
              <w:rPr>
                <w:noProof/>
                <w:webHidden/>
              </w:rPr>
              <w:instrText xml:space="preserve"> PAGEREF _Toc202530432 \h </w:instrText>
            </w:r>
            <w:r w:rsidR="005877FE">
              <w:rPr>
                <w:noProof/>
                <w:webHidden/>
              </w:rPr>
            </w:r>
            <w:r w:rsidR="005877FE">
              <w:rPr>
                <w:noProof/>
                <w:webHidden/>
              </w:rPr>
              <w:fldChar w:fldCharType="separate"/>
            </w:r>
            <w:r w:rsidR="0006674E">
              <w:rPr>
                <w:noProof/>
                <w:webHidden/>
              </w:rPr>
              <w:t>47</w:t>
            </w:r>
            <w:r w:rsidR="005877FE">
              <w:rPr>
                <w:noProof/>
                <w:webHidden/>
              </w:rPr>
              <w:fldChar w:fldCharType="end"/>
            </w:r>
          </w:hyperlink>
        </w:p>
        <w:p w14:paraId="1ED8FB63" w14:textId="62B3C694" w:rsidR="005877FE" w:rsidRDefault="004D0742">
          <w:pPr>
            <w:pStyle w:val="TOC3"/>
            <w:tabs>
              <w:tab w:val="right" w:leader="dot" w:pos="9061"/>
            </w:tabs>
            <w:rPr>
              <w:rFonts w:asciiTheme="minorHAnsi" w:eastAsiaTheme="minorEastAsia" w:hAnsiTheme="minorHAnsi" w:cstheme="minorBidi"/>
              <w:noProof/>
              <w:lang w:val="en-GB" w:eastAsia="en-GB"/>
            </w:rPr>
          </w:pPr>
          <w:hyperlink w:anchor="_Toc202530433" w:history="1">
            <w:r w:rsidR="005877FE" w:rsidRPr="00073DD8">
              <w:rPr>
                <w:rStyle w:val="Hyperlink"/>
                <w:noProof/>
                <w:lang w:val="en-GB"/>
              </w:rPr>
              <w:t>Review and Communication</w:t>
            </w:r>
            <w:r w:rsidR="005877FE">
              <w:rPr>
                <w:noProof/>
                <w:webHidden/>
              </w:rPr>
              <w:tab/>
            </w:r>
            <w:r w:rsidR="005877FE">
              <w:rPr>
                <w:noProof/>
                <w:webHidden/>
              </w:rPr>
              <w:fldChar w:fldCharType="begin"/>
            </w:r>
            <w:r w:rsidR="005877FE">
              <w:rPr>
                <w:noProof/>
                <w:webHidden/>
              </w:rPr>
              <w:instrText xml:space="preserve"> PAGEREF _Toc202530433 \h </w:instrText>
            </w:r>
            <w:r w:rsidR="005877FE">
              <w:rPr>
                <w:noProof/>
                <w:webHidden/>
              </w:rPr>
            </w:r>
            <w:r w:rsidR="005877FE">
              <w:rPr>
                <w:noProof/>
                <w:webHidden/>
              </w:rPr>
              <w:fldChar w:fldCharType="separate"/>
            </w:r>
            <w:r w:rsidR="0006674E">
              <w:rPr>
                <w:noProof/>
                <w:webHidden/>
              </w:rPr>
              <w:t>47</w:t>
            </w:r>
            <w:r w:rsidR="005877FE">
              <w:rPr>
                <w:noProof/>
                <w:webHidden/>
              </w:rPr>
              <w:fldChar w:fldCharType="end"/>
            </w:r>
          </w:hyperlink>
        </w:p>
        <w:p w14:paraId="0530CBED" w14:textId="0CF67C5F" w:rsidR="005877FE" w:rsidRDefault="004D0742">
          <w:pPr>
            <w:pStyle w:val="TOC2"/>
            <w:tabs>
              <w:tab w:val="right" w:leader="dot" w:pos="9061"/>
            </w:tabs>
            <w:rPr>
              <w:rFonts w:asciiTheme="minorHAnsi" w:eastAsiaTheme="minorEastAsia" w:hAnsiTheme="minorHAnsi" w:cstheme="minorBidi"/>
              <w:noProof/>
              <w:lang w:val="en-GB" w:eastAsia="en-GB"/>
            </w:rPr>
          </w:pPr>
          <w:hyperlink w:anchor="_Toc202530434" w:history="1">
            <w:r w:rsidR="005877FE" w:rsidRPr="00073DD8">
              <w:rPr>
                <w:rStyle w:val="Hyperlink"/>
                <w:noProof/>
              </w:rPr>
              <w:t>6.36 School environment management procedure</w:t>
            </w:r>
            <w:r w:rsidR="005877FE">
              <w:rPr>
                <w:noProof/>
                <w:webHidden/>
              </w:rPr>
              <w:tab/>
            </w:r>
            <w:r w:rsidR="005877FE">
              <w:rPr>
                <w:noProof/>
                <w:webHidden/>
              </w:rPr>
              <w:fldChar w:fldCharType="begin"/>
            </w:r>
            <w:r w:rsidR="005877FE">
              <w:rPr>
                <w:noProof/>
                <w:webHidden/>
              </w:rPr>
              <w:instrText xml:space="preserve"> PAGEREF _Toc202530434 \h </w:instrText>
            </w:r>
            <w:r w:rsidR="005877FE">
              <w:rPr>
                <w:noProof/>
                <w:webHidden/>
              </w:rPr>
            </w:r>
            <w:r w:rsidR="005877FE">
              <w:rPr>
                <w:noProof/>
                <w:webHidden/>
              </w:rPr>
              <w:fldChar w:fldCharType="separate"/>
            </w:r>
            <w:r w:rsidR="0006674E">
              <w:rPr>
                <w:noProof/>
                <w:webHidden/>
              </w:rPr>
              <w:t>48</w:t>
            </w:r>
            <w:r w:rsidR="005877FE">
              <w:rPr>
                <w:noProof/>
                <w:webHidden/>
              </w:rPr>
              <w:fldChar w:fldCharType="end"/>
            </w:r>
          </w:hyperlink>
        </w:p>
        <w:p w14:paraId="3C0BF719" w14:textId="79590B62" w:rsidR="005877FE" w:rsidRDefault="004D0742">
          <w:pPr>
            <w:pStyle w:val="TOC3"/>
            <w:tabs>
              <w:tab w:val="right" w:leader="dot" w:pos="9061"/>
            </w:tabs>
            <w:rPr>
              <w:rFonts w:asciiTheme="minorHAnsi" w:eastAsiaTheme="minorEastAsia" w:hAnsiTheme="minorHAnsi" w:cstheme="minorBidi"/>
              <w:noProof/>
              <w:lang w:val="en-GB" w:eastAsia="en-GB"/>
            </w:rPr>
          </w:pPr>
          <w:hyperlink w:anchor="_Toc202530435" w:history="1">
            <w:r w:rsidR="005877FE" w:rsidRPr="00073DD8">
              <w:rPr>
                <w:rStyle w:val="Hyperlink"/>
                <w:noProof/>
                <w:lang w:val="en-GB"/>
              </w:rPr>
              <w:t>General Responsibilities &amp; Maintenance</w:t>
            </w:r>
            <w:r w:rsidR="005877FE">
              <w:rPr>
                <w:noProof/>
                <w:webHidden/>
              </w:rPr>
              <w:tab/>
            </w:r>
            <w:r w:rsidR="005877FE">
              <w:rPr>
                <w:noProof/>
                <w:webHidden/>
              </w:rPr>
              <w:fldChar w:fldCharType="begin"/>
            </w:r>
            <w:r w:rsidR="005877FE">
              <w:rPr>
                <w:noProof/>
                <w:webHidden/>
              </w:rPr>
              <w:instrText xml:space="preserve"> PAGEREF _Toc202530435 \h </w:instrText>
            </w:r>
            <w:r w:rsidR="005877FE">
              <w:rPr>
                <w:noProof/>
                <w:webHidden/>
              </w:rPr>
            </w:r>
            <w:r w:rsidR="005877FE">
              <w:rPr>
                <w:noProof/>
                <w:webHidden/>
              </w:rPr>
              <w:fldChar w:fldCharType="separate"/>
            </w:r>
            <w:r w:rsidR="0006674E">
              <w:rPr>
                <w:noProof/>
                <w:webHidden/>
              </w:rPr>
              <w:t>48</w:t>
            </w:r>
            <w:r w:rsidR="005877FE">
              <w:rPr>
                <w:noProof/>
                <w:webHidden/>
              </w:rPr>
              <w:fldChar w:fldCharType="end"/>
            </w:r>
          </w:hyperlink>
        </w:p>
        <w:p w14:paraId="3213562C" w14:textId="24CD60BD" w:rsidR="005877FE" w:rsidRDefault="004D0742">
          <w:pPr>
            <w:pStyle w:val="TOC3"/>
            <w:tabs>
              <w:tab w:val="right" w:leader="dot" w:pos="9061"/>
            </w:tabs>
            <w:rPr>
              <w:rFonts w:asciiTheme="minorHAnsi" w:eastAsiaTheme="minorEastAsia" w:hAnsiTheme="minorHAnsi" w:cstheme="minorBidi"/>
              <w:noProof/>
              <w:lang w:val="en-GB" w:eastAsia="en-GB"/>
            </w:rPr>
          </w:pPr>
          <w:hyperlink w:anchor="_Toc202530436" w:history="1">
            <w:r w:rsidR="005877FE" w:rsidRPr="00073DD8">
              <w:rPr>
                <w:rStyle w:val="Hyperlink"/>
                <w:noProof/>
                <w:lang w:val="en-GB"/>
              </w:rPr>
              <w:t>Workplace Design &amp; Maintenance:</w:t>
            </w:r>
            <w:r w:rsidR="005877FE">
              <w:rPr>
                <w:noProof/>
                <w:webHidden/>
              </w:rPr>
              <w:tab/>
            </w:r>
            <w:r w:rsidR="005877FE">
              <w:rPr>
                <w:noProof/>
                <w:webHidden/>
              </w:rPr>
              <w:fldChar w:fldCharType="begin"/>
            </w:r>
            <w:r w:rsidR="005877FE">
              <w:rPr>
                <w:noProof/>
                <w:webHidden/>
              </w:rPr>
              <w:instrText xml:space="preserve"> PAGEREF _Toc202530436 \h </w:instrText>
            </w:r>
            <w:r w:rsidR="005877FE">
              <w:rPr>
                <w:noProof/>
                <w:webHidden/>
              </w:rPr>
            </w:r>
            <w:r w:rsidR="005877FE">
              <w:rPr>
                <w:noProof/>
                <w:webHidden/>
              </w:rPr>
              <w:fldChar w:fldCharType="separate"/>
            </w:r>
            <w:r w:rsidR="0006674E">
              <w:rPr>
                <w:noProof/>
                <w:webHidden/>
              </w:rPr>
              <w:t>48</w:t>
            </w:r>
            <w:r w:rsidR="005877FE">
              <w:rPr>
                <w:noProof/>
                <w:webHidden/>
              </w:rPr>
              <w:fldChar w:fldCharType="end"/>
            </w:r>
          </w:hyperlink>
        </w:p>
        <w:p w14:paraId="2ADD9287" w14:textId="0DC41797" w:rsidR="005877FE" w:rsidRDefault="004D0742">
          <w:pPr>
            <w:pStyle w:val="TOC3"/>
            <w:tabs>
              <w:tab w:val="right" w:leader="dot" w:pos="9061"/>
            </w:tabs>
            <w:rPr>
              <w:rFonts w:asciiTheme="minorHAnsi" w:eastAsiaTheme="minorEastAsia" w:hAnsiTheme="minorHAnsi" w:cstheme="minorBidi"/>
              <w:noProof/>
              <w:lang w:val="en-GB" w:eastAsia="en-GB"/>
            </w:rPr>
          </w:pPr>
          <w:hyperlink w:anchor="_Toc202530437" w:history="1">
            <w:r w:rsidR="005877FE" w:rsidRPr="00073DD8">
              <w:rPr>
                <w:rStyle w:val="Hyperlink"/>
                <w:noProof/>
                <w:lang w:val="en-GB"/>
              </w:rPr>
              <w:t>Hazard Management</w:t>
            </w:r>
            <w:r w:rsidR="005877FE">
              <w:rPr>
                <w:noProof/>
                <w:webHidden/>
              </w:rPr>
              <w:tab/>
            </w:r>
            <w:r w:rsidR="005877FE">
              <w:rPr>
                <w:noProof/>
                <w:webHidden/>
              </w:rPr>
              <w:fldChar w:fldCharType="begin"/>
            </w:r>
            <w:r w:rsidR="005877FE">
              <w:rPr>
                <w:noProof/>
                <w:webHidden/>
              </w:rPr>
              <w:instrText xml:space="preserve"> PAGEREF _Toc202530437 \h </w:instrText>
            </w:r>
            <w:r w:rsidR="005877FE">
              <w:rPr>
                <w:noProof/>
                <w:webHidden/>
              </w:rPr>
            </w:r>
            <w:r w:rsidR="005877FE">
              <w:rPr>
                <w:noProof/>
                <w:webHidden/>
              </w:rPr>
              <w:fldChar w:fldCharType="separate"/>
            </w:r>
            <w:r w:rsidR="0006674E">
              <w:rPr>
                <w:noProof/>
                <w:webHidden/>
              </w:rPr>
              <w:t>48</w:t>
            </w:r>
            <w:r w:rsidR="005877FE">
              <w:rPr>
                <w:noProof/>
                <w:webHidden/>
              </w:rPr>
              <w:fldChar w:fldCharType="end"/>
            </w:r>
          </w:hyperlink>
        </w:p>
        <w:p w14:paraId="114B15E5" w14:textId="10488DAC" w:rsidR="005877FE" w:rsidRDefault="004D0742">
          <w:pPr>
            <w:pStyle w:val="TOC3"/>
            <w:tabs>
              <w:tab w:val="right" w:leader="dot" w:pos="9061"/>
            </w:tabs>
            <w:rPr>
              <w:rFonts w:asciiTheme="minorHAnsi" w:eastAsiaTheme="minorEastAsia" w:hAnsiTheme="minorHAnsi" w:cstheme="minorBidi"/>
              <w:noProof/>
              <w:lang w:val="en-GB" w:eastAsia="en-GB"/>
            </w:rPr>
          </w:pPr>
          <w:hyperlink w:anchor="_Toc202530438" w:history="1">
            <w:r w:rsidR="005877FE" w:rsidRPr="00073DD8">
              <w:rPr>
                <w:rStyle w:val="Hyperlink"/>
                <w:noProof/>
                <w:lang w:val="en-GB"/>
              </w:rPr>
              <w:t>Falls &amp; Falling Objects</w:t>
            </w:r>
            <w:r w:rsidR="005877FE">
              <w:rPr>
                <w:noProof/>
                <w:webHidden/>
              </w:rPr>
              <w:tab/>
            </w:r>
            <w:r w:rsidR="005877FE">
              <w:rPr>
                <w:noProof/>
                <w:webHidden/>
              </w:rPr>
              <w:fldChar w:fldCharType="begin"/>
            </w:r>
            <w:r w:rsidR="005877FE">
              <w:rPr>
                <w:noProof/>
                <w:webHidden/>
              </w:rPr>
              <w:instrText xml:space="preserve"> PAGEREF _Toc202530438 \h </w:instrText>
            </w:r>
            <w:r w:rsidR="005877FE">
              <w:rPr>
                <w:noProof/>
                <w:webHidden/>
              </w:rPr>
            </w:r>
            <w:r w:rsidR="005877FE">
              <w:rPr>
                <w:noProof/>
                <w:webHidden/>
              </w:rPr>
              <w:fldChar w:fldCharType="separate"/>
            </w:r>
            <w:r w:rsidR="0006674E">
              <w:rPr>
                <w:noProof/>
                <w:webHidden/>
              </w:rPr>
              <w:t>49</w:t>
            </w:r>
            <w:r w:rsidR="005877FE">
              <w:rPr>
                <w:noProof/>
                <w:webHidden/>
              </w:rPr>
              <w:fldChar w:fldCharType="end"/>
            </w:r>
          </w:hyperlink>
        </w:p>
        <w:p w14:paraId="0893A54C" w14:textId="6316EF34" w:rsidR="005877FE" w:rsidRDefault="004D0742">
          <w:pPr>
            <w:pStyle w:val="TOC3"/>
            <w:tabs>
              <w:tab w:val="right" w:leader="dot" w:pos="9061"/>
            </w:tabs>
            <w:rPr>
              <w:rFonts w:asciiTheme="minorHAnsi" w:eastAsiaTheme="minorEastAsia" w:hAnsiTheme="minorHAnsi" w:cstheme="minorBidi"/>
              <w:noProof/>
              <w:lang w:val="en-GB" w:eastAsia="en-GB"/>
            </w:rPr>
          </w:pPr>
          <w:hyperlink w:anchor="_Toc202530439" w:history="1">
            <w:r w:rsidR="005877FE" w:rsidRPr="00073DD8">
              <w:rPr>
                <w:rStyle w:val="Hyperlink"/>
                <w:noProof/>
                <w:lang w:val="en-GB"/>
              </w:rPr>
              <w:t>Building Features Safety</w:t>
            </w:r>
            <w:r w:rsidR="005877FE">
              <w:rPr>
                <w:noProof/>
                <w:webHidden/>
              </w:rPr>
              <w:tab/>
            </w:r>
            <w:r w:rsidR="005877FE">
              <w:rPr>
                <w:noProof/>
                <w:webHidden/>
              </w:rPr>
              <w:fldChar w:fldCharType="begin"/>
            </w:r>
            <w:r w:rsidR="005877FE">
              <w:rPr>
                <w:noProof/>
                <w:webHidden/>
              </w:rPr>
              <w:instrText xml:space="preserve"> PAGEREF _Toc202530439 \h </w:instrText>
            </w:r>
            <w:r w:rsidR="005877FE">
              <w:rPr>
                <w:noProof/>
                <w:webHidden/>
              </w:rPr>
            </w:r>
            <w:r w:rsidR="005877FE">
              <w:rPr>
                <w:noProof/>
                <w:webHidden/>
              </w:rPr>
              <w:fldChar w:fldCharType="separate"/>
            </w:r>
            <w:r w:rsidR="0006674E">
              <w:rPr>
                <w:noProof/>
                <w:webHidden/>
              </w:rPr>
              <w:t>49</w:t>
            </w:r>
            <w:r w:rsidR="005877FE">
              <w:rPr>
                <w:noProof/>
                <w:webHidden/>
              </w:rPr>
              <w:fldChar w:fldCharType="end"/>
            </w:r>
          </w:hyperlink>
        </w:p>
        <w:p w14:paraId="23390371" w14:textId="25D7569C" w:rsidR="005877FE" w:rsidRDefault="004D0742">
          <w:pPr>
            <w:pStyle w:val="TOC3"/>
            <w:tabs>
              <w:tab w:val="right" w:leader="dot" w:pos="9061"/>
            </w:tabs>
            <w:rPr>
              <w:rFonts w:asciiTheme="minorHAnsi" w:eastAsiaTheme="minorEastAsia" w:hAnsiTheme="minorHAnsi" w:cstheme="minorBidi"/>
              <w:noProof/>
              <w:lang w:val="en-GB" w:eastAsia="en-GB"/>
            </w:rPr>
          </w:pPr>
          <w:hyperlink w:anchor="_Toc202530440" w:history="1">
            <w:r w:rsidR="005877FE" w:rsidRPr="00073DD8">
              <w:rPr>
                <w:rStyle w:val="Hyperlink"/>
                <w:noProof/>
                <w:lang w:val="en-GB"/>
              </w:rPr>
              <w:t>Staff &amp; Pupil Welfare Facilities</w:t>
            </w:r>
            <w:r w:rsidR="005877FE">
              <w:rPr>
                <w:noProof/>
                <w:webHidden/>
              </w:rPr>
              <w:tab/>
            </w:r>
            <w:r w:rsidR="005877FE">
              <w:rPr>
                <w:noProof/>
                <w:webHidden/>
              </w:rPr>
              <w:fldChar w:fldCharType="begin"/>
            </w:r>
            <w:r w:rsidR="005877FE">
              <w:rPr>
                <w:noProof/>
                <w:webHidden/>
              </w:rPr>
              <w:instrText xml:space="preserve"> PAGEREF _Toc202530440 \h </w:instrText>
            </w:r>
            <w:r w:rsidR="005877FE">
              <w:rPr>
                <w:noProof/>
                <w:webHidden/>
              </w:rPr>
            </w:r>
            <w:r w:rsidR="005877FE">
              <w:rPr>
                <w:noProof/>
                <w:webHidden/>
              </w:rPr>
              <w:fldChar w:fldCharType="separate"/>
            </w:r>
            <w:r w:rsidR="0006674E">
              <w:rPr>
                <w:noProof/>
                <w:webHidden/>
              </w:rPr>
              <w:t>49</w:t>
            </w:r>
            <w:r w:rsidR="005877FE">
              <w:rPr>
                <w:noProof/>
                <w:webHidden/>
              </w:rPr>
              <w:fldChar w:fldCharType="end"/>
            </w:r>
          </w:hyperlink>
        </w:p>
        <w:p w14:paraId="5D45CDAE" w14:textId="3EC5768D" w:rsidR="005877FE" w:rsidRDefault="004D0742">
          <w:pPr>
            <w:pStyle w:val="TOC2"/>
            <w:tabs>
              <w:tab w:val="right" w:leader="dot" w:pos="9061"/>
            </w:tabs>
            <w:rPr>
              <w:rFonts w:asciiTheme="minorHAnsi" w:eastAsiaTheme="minorEastAsia" w:hAnsiTheme="minorHAnsi" w:cstheme="minorBidi"/>
              <w:noProof/>
              <w:lang w:val="en-GB" w:eastAsia="en-GB"/>
            </w:rPr>
          </w:pPr>
          <w:hyperlink w:anchor="_Toc202530441" w:history="1">
            <w:r w:rsidR="005877FE" w:rsidRPr="00073DD8">
              <w:rPr>
                <w:rStyle w:val="Hyperlink"/>
                <w:noProof/>
              </w:rPr>
              <w:t>6.37 Security Arrangements</w:t>
            </w:r>
            <w:r w:rsidR="005877FE">
              <w:rPr>
                <w:noProof/>
                <w:webHidden/>
              </w:rPr>
              <w:tab/>
            </w:r>
            <w:r w:rsidR="005877FE">
              <w:rPr>
                <w:noProof/>
                <w:webHidden/>
              </w:rPr>
              <w:fldChar w:fldCharType="begin"/>
            </w:r>
            <w:r w:rsidR="005877FE">
              <w:rPr>
                <w:noProof/>
                <w:webHidden/>
              </w:rPr>
              <w:instrText xml:space="preserve"> PAGEREF _Toc202530441 \h </w:instrText>
            </w:r>
            <w:r w:rsidR="005877FE">
              <w:rPr>
                <w:noProof/>
                <w:webHidden/>
              </w:rPr>
            </w:r>
            <w:r w:rsidR="005877FE">
              <w:rPr>
                <w:noProof/>
                <w:webHidden/>
              </w:rPr>
              <w:fldChar w:fldCharType="separate"/>
            </w:r>
            <w:r w:rsidR="0006674E">
              <w:rPr>
                <w:noProof/>
                <w:webHidden/>
              </w:rPr>
              <w:t>50</w:t>
            </w:r>
            <w:r w:rsidR="005877FE">
              <w:rPr>
                <w:noProof/>
                <w:webHidden/>
              </w:rPr>
              <w:fldChar w:fldCharType="end"/>
            </w:r>
          </w:hyperlink>
        </w:p>
        <w:p w14:paraId="59F07EED" w14:textId="5DB32088" w:rsidR="005877FE" w:rsidRDefault="004D0742">
          <w:pPr>
            <w:pStyle w:val="TOC3"/>
            <w:tabs>
              <w:tab w:val="right" w:leader="dot" w:pos="9061"/>
            </w:tabs>
            <w:rPr>
              <w:rFonts w:asciiTheme="minorHAnsi" w:eastAsiaTheme="minorEastAsia" w:hAnsiTheme="minorHAnsi" w:cstheme="minorBidi"/>
              <w:noProof/>
              <w:lang w:val="en-GB" w:eastAsia="en-GB"/>
            </w:rPr>
          </w:pPr>
          <w:hyperlink w:anchor="_Toc202530442" w:history="1">
            <w:r w:rsidR="005877FE" w:rsidRPr="00073DD8">
              <w:rPr>
                <w:rStyle w:val="Hyperlink"/>
                <w:noProof/>
              </w:rPr>
              <w:t>General Security Measures</w:t>
            </w:r>
            <w:r w:rsidR="005877FE">
              <w:rPr>
                <w:noProof/>
                <w:webHidden/>
              </w:rPr>
              <w:tab/>
            </w:r>
            <w:r w:rsidR="005877FE">
              <w:rPr>
                <w:noProof/>
                <w:webHidden/>
              </w:rPr>
              <w:fldChar w:fldCharType="begin"/>
            </w:r>
            <w:r w:rsidR="005877FE">
              <w:rPr>
                <w:noProof/>
                <w:webHidden/>
              </w:rPr>
              <w:instrText xml:space="preserve"> PAGEREF _Toc202530442 \h </w:instrText>
            </w:r>
            <w:r w:rsidR="005877FE">
              <w:rPr>
                <w:noProof/>
                <w:webHidden/>
              </w:rPr>
            </w:r>
            <w:r w:rsidR="005877FE">
              <w:rPr>
                <w:noProof/>
                <w:webHidden/>
              </w:rPr>
              <w:fldChar w:fldCharType="separate"/>
            </w:r>
            <w:r w:rsidR="0006674E">
              <w:rPr>
                <w:noProof/>
                <w:webHidden/>
              </w:rPr>
              <w:t>50</w:t>
            </w:r>
            <w:r w:rsidR="005877FE">
              <w:rPr>
                <w:noProof/>
                <w:webHidden/>
              </w:rPr>
              <w:fldChar w:fldCharType="end"/>
            </w:r>
          </w:hyperlink>
        </w:p>
        <w:p w14:paraId="7A422774" w14:textId="49CBC5C4" w:rsidR="005877FE" w:rsidRDefault="004D0742">
          <w:pPr>
            <w:pStyle w:val="TOC3"/>
            <w:tabs>
              <w:tab w:val="right" w:leader="dot" w:pos="9061"/>
            </w:tabs>
            <w:rPr>
              <w:rFonts w:asciiTheme="minorHAnsi" w:eastAsiaTheme="minorEastAsia" w:hAnsiTheme="minorHAnsi" w:cstheme="minorBidi"/>
              <w:noProof/>
              <w:lang w:val="en-GB" w:eastAsia="en-GB"/>
            </w:rPr>
          </w:pPr>
          <w:hyperlink w:anchor="_Toc202530443" w:history="1">
            <w:r w:rsidR="005877FE" w:rsidRPr="00073DD8">
              <w:rPr>
                <w:rStyle w:val="Hyperlink"/>
                <w:noProof/>
                <w:lang w:val="en-GB"/>
              </w:rPr>
              <w:t>Visitor Management:</w:t>
            </w:r>
            <w:r w:rsidR="005877FE">
              <w:rPr>
                <w:noProof/>
                <w:webHidden/>
              </w:rPr>
              <w:tab/>
            </w:r>
            <w:r w:rsidR="005877FE">
              <w:rPr>
                <w:noProof/>
                <w:webHidden/>
              </w:rPr>
              <w:fldChar w:fldCharType="begin"/>
            </w:r>
            <w:r w:rsidR="005877FE">
              <w:rPr>
                <w:noProof/>
                <w:webHidden/>
              </w:rPr>
              <w:instrText xml:space="preserve"> PAGEREF _Toc202530443 \h </w:instrText>
            </w:r>
            <w:r w:rsidR="005877FE">
              <w:rPr>
                <w:noProof/>
                <w:webHidden/>
              </w:rPr>
            </w:r>
            <w:r w:rsidR="005877FE">
              <w:rPr>
                <w:noProof/>
                <w:webHidden/>
              </w:rPr>
              <w:fldChar w:fldCharType="separate"/>
            </w:r>
            <w:r w:rsidR="0006674E">
              <w:rPr>
                <w:noProof/>
                <w:webHidden/>
              </w:rPr>
              <w:t>50</w:t>
            </w:r>
            <w:r w:rsidR="005877FE">
              <w:rPr>
                <w:noProof/>
                <w:webHidden/>
              </w:rPr>
              <w:fldChar w:fldCharType="end"/>
            </w:r>
          </w:hyperlink>
        </w:p>
        <w:p w14:paraId="56F099C8" w14:textId="7CE24091" w:rsidR="005877FE" w:rsidRDefault="004D0742">
          <w:pPr>
            <w:pStyle w:val="TOC3"/>
            <w:tabs>
              <w:tab w:val="right" w:leader="dot" w:pos="9061"/>
            </w:tabs>
            <w:rPr>
              <w:rFonts w:asciiTheme="minorHAnsi" w:eastAsiaTheme="minorEastAsia" w:hAnsiTheme="minorHAnsi" w:cstheme="minorBidi"/>
              <w:noProof/>
              <w:lang w:val="en-GB" w:eastAsia="en-GB"/>
            </w:rPr>
          </w:pPr>
          <w:hyperlink w:anchor="_Toc202530444" w:history="1">
            <w:r w:rsidR="005877FE" w:rsidRPr="00073DD8">
              <w:rPr>
                <w:rStyle w:val="Hyperlink"/>
                <w:noProof/>
                <w:lang w:val="en-GB"/>
              </w:rPr>
              <w:t>Operational Procedures and Vigilance</w:t>
            </w:r>
            <w:r w:rsidR="005877FE">
              <w:rPr>
                <w:noProof/>
                <w:webHidden/>
              </w:rPr>
              <w:tab/>
            </w:r>
            <w:r w:rsidR="005877FE">
              <w:rPr>
                <w:noProof/>
                <w:webHidden/>
              </w:rPr>
              <w:fldChar w:fldCharType="begin"/>
            </w:r>
            <w:r w:rsidR="005877FE">
              <w:rPr>
                <w:noProof/>
                <w:webHidden/>
              </w:rPr>
              <w:instrText xml:space="preserve"> PAGEREF _Toc202530444 \h </w:instrText>
            </w:r>
            <w:r w:rsidR="005877FE">
              <w:rPr>
                <w:noProof/>
                <w:webHidden/>
              </w:rPr>
            </w:r>
            <w:r w:rsidR="005877FE">
              <w:rPr>
                <w:noProof/>
                <w:webHidden/>
              </w:rPr>
              <w:fldChar w:fldCharType="separate"/>
            </w:r>
            <w:r w:rsidR="0006674E">
              <w:rPr>
                <w:noProof/>
                <w:webHidden/>
              </w:rPr>
              <w:t>51</w:t>
            </w:r>
            <w:r w:rsidR="005877FE">
              <w:rPr>
                <w:noProof/>
                <w:webHidden/>
              </w:rPr>
              <w:fldChar w:fldCharType="end"/>
            </w:r>
          </w:hyperlink>
        </w:p>
        <w:p w14:paraId="6748653F" w14:textId="2F0709CC" w:rsidR="005877FE" w:rsidRDefault="004D0742">
          <w:pPr>
            <w:pStyle w:val="TOC3"/>
            <w:tabs>
              <w:tab w:val="right" w:leader="dot" w:pos="9061"/>
            </w:tabs>
            <w:rPr>
              <w:rFonts w:asciiTheme="minorHAnsi" w:eastAsiaTheme="minorEastAsia" w:hAnsiTheme="minorHAnsi" w:cstheme="minorBidi"/>
              <w:noProof/>
              <w:lang w:val="en-GB" w:eastAsia="en-GB"/>
            </w:rPr>
          </w:pPr>
          <w:hyperlink w:anchor="_Toc202530445" w:history="1">
            <w:r w:rsidR="005877FE" w:rsidRPr="00073DD8">
              <w:rPr>
                <w:rStyle w:val="Hyperlink"/>
                <w:noProof/>
                <w:lang w:val="en-GB"/>
              </w:rPr>
              <w:t>Community Involvement</w:t>
            </w:r>
            <w:r w:rsidR="005877FE">
              <w:rPr>
                <w:noProof/>
                <w:webHidden/>
              </w:rPr>
              <w:tab/>
            </w:r>
            <w:r w:rsidR="005877FE">
              <w:rPr>
                <w:noProof/>
                <w:webHidden/>
              </w:rPr>
              <w:fldChar w:fldCharType="begin"/>
            </w:r>
            <w:r w:rsidR="005877FE">
              <w:rPr>
                <w:noProof/>
                <w:webHidden/>
              </w:rPr>
              <w:instrText xml:space="preserve"> PAGEREF _Toc202530445 \h </w:instrText>
            </w:r>
            <w:r w:rsidR="005877FE">
              <w:rPr>
                <w:noProof/>
                <w:webHidden/>
              </w:rPr>
            </w:r>
            <w:r w:rsidR="005877FE">
              <w:rPr>
                <w:noProof/>
                <w:webHidden/>
              </w:rPr>
              <w:fldChar w:fldCharType="separate"/>
            </w:r>
            <w:r w:rsidR="0006674E">
              <w:rPr>
                <w:noProof/>
                <w:webHidden/>
              </w:rPr>
              <w:t>51</w:t>
            </w:r>
            <w:r w:rsidR="005877FE">
              <w:rPr>
                <w:noProof/>
                <w:webHidden/>
              </w:rPr>
              <w:fldChar w:fldCharType="end"/>
            </w:r>
          </w:hyperlink>
        </w:p>
        <w:p w14:paraId="5F6108B0" w14:textId="252E5BBA" w:rsidR="005877FE" w:rsidRDefault="004D0742">
          <w:pPr>
            <w:pStyle w:val="TOC2"/>
            <w:tabs>
              <w:tab w:val="right" w:leader="dot" w:pos="9061"/>
            </w:tabs>
            <w:rPr>
              <w:rFonts w:asciiTheme="minorHAnsi" w:eastAsiaTheme="minorEastAsia" w:hAnsiTheme="minorHAnsi" w:cstheme="minorBidi"/>
              <w:noProof/>
              <w:lang w:val="en-GB" w:eastAsia="en-GB"/>
            </w:rPr>
          </w:pPr>
          <w:hyperlink w:anchor="_Toc202530446" w:history="1">
            <w:r w:rsidR="005877FE" w:rsidRPr="00073DD8">
              <w:rPr>
                <w:rStyle w:val="Hyperlink"/>
                <w:noProof/>
              </w:rPr>
              <w:t>6.38 Slips, Trips and Falls</w:t>
            </w:r>
            <w:r w:rsidR="005877FE">
              <w:rPr>
                <w:noProof/>
                <w:webHidden/>
              </w:rPr>
              <w:tab/>
            </w:r>
            <w:r w:rsidR="005877FE">
              <w:rPr>
                <w:noProof/>
                <w:webHidden/>
              </w:rPr>
              <w:fldChar w:fldCharType="begin"/>
            </w:r>
            <w:r w:rsidR="005877FE">
              <w:rPr>
                <w:noProof/>
                <w:webHidden/>
              </w:rPr>
              <w:instrText xml:space="preserve"> PAGEREF _Toc202530446 \h </w:instrText>
            </w:r>
            <w:r w:rsidR="005877FE">
              <w:rPr>
                <w:noProof/>
                <w:webHidden/>
              </w:rPr>
            </w:r>
            <w:r w:rsidR="005877FE">
              <w:rPr>
                <w:noProof/>
                <w:webHidden/>
              </w:rPr>
              <w:fldChar w:fldCharType="separate"/>
            </w:r>
            <w:r w:rsidR="0006674E">
              <w:rPr>
                <w:noProof/>
                <w:webHidden/>
              </w:rPr>
              <w:t>52</w:t>
            </w:r>
            <w:r w:rsidR="005877FE">
              <w:rPr>
                <w:noProof/>
                <w:webHidden/>
              </w:rPr>
              <w:fldChar w:fldCharType="end"/>
            </w:r>
          </w:hyperlink>
        </w:p>
        <w:p w14:paraId="289729DF" w14:textId="57AE74A3" w:rsidR="005877FE" w:rsidRDefault="004D0742">
          <w:pPr>
            <w:pStyle w:val="TOC3"/>
            <w:tabs>
              <w:tab w:val="right" w:leader="dot" w:pos="9061"/>
            </w:tabs>
            <w:rPr>
              <w:rFonts w:asciiTheme="minorHAnsi" w:eastAsiaTheme="minorEastAsia" w:hAnsiTheme="minorHAnsi" w:cstheme="minorBidi"/>
              <w:noProof/>
              <w:lang w:val="en-GB" w:eastAsia="en-GB"/>
            </w:rPr>
          </w:pPr>
          <w:hyperlink w:anchor="_Toc202530447" w:history="1">
            <w:r w:rsidR="005877FE" w:rsidRPr="00073DD8">
              <w:rPr>
                <w:rStyle w:val="Hyperlink"/>
                <w:noProof/>
                <w:lang w:val="en-GB"/>
              </w:rPr>
              <w:t>Risk Management</w:t>
            </w:r>
            <w:r w:rsidR="005877FE">
              <w:rPr>
                <w:noProof/>
                <w:webHidden/>
              </w:rPr>
              <w:tab/>
            </w:r>
            <w:r w:rsidR="005877FE">
              <w:rPr>
                <w:noProof/>
                <w:webHidden/>
              </w:rPr>
              <w:fldChar w:fldCharType="begin"/>
            </w:r>
            <w:r w:rsidR="005877FE">
              <w:rPr>
                <w:noProof/>
                <w:webHidden/>
              </w:rPr>
              <w:instrText xml:space="preserve"> PAGEREF _Toc202530447 \h </w:instrText>
            </w:r>
            <w:r w:rsidR="005877FE">
              <w:rPr>
                <w:noProof/>
                <w:webHidden/>
              </w:rPr>
            </w:r>
            <w:r w:rsidR="005877FE">
              <w:rPr>
                <w:noProof/>
                <w:webHidden/>
              </w:rPr>
              <w:fldChar w:fldCharType="separate"/>
            </w:r>
            <w:r w:rsidR="0006674E">
              <w:rPr>
                <w:noProof/>
                <w:webHidden/>
              </w:rPr>
              <w:t>52</w:t>
            </w:r>
            <w:r w:rsidR="005877FE">
              <w:rPr>
                <w:noProof/>
                <w:webHidden/>
              </w:rPr>
              <w:fldChar w:fldCharType="end"/>
            </w:r>
          </w:hyperlink>
        </w:p>
        <w:p w14:paraId="4A2E12FF" w14:textId="0D615CFE" w:rsidR="005877FE" w:rsidRDefault="004D0742">
          <w:pPr>
            <w:pStyle w:val="TOC3"/>
            <w:tabs>
              <w:tab w:val="right" w:leader="dot" w:pos="9061"/>
            </w:tabs>
            <w:rPr>
              <w:rFonts w:asciiTheme="minorHAnsi" w:eastAsiaTheme="minorEastAsia" w:hAnsiTheme="minorHAnsi" w:cstheme="minorBidi"/>
              <w:noProof/>
              <w:lang w:val="en-GB" w:eastAsia="en-GB"/>
            </w:rPr>
          </w:pPr>
          <w:hyperlink w:anchor="_Toc202530448" w:history="1">
            <w:r w:rsidR="005877FE" w:rsidRPr="00073DD8">
              <w:rPr>
                <w:rStyle w:val="Hyperlink"/>
                <w:noProof/>
                <w:lang w:val="en-GB"/>
              </w:rPr>
              <w:t>Control Measures</w:t>
            </w:r>
            <w:r w:rsidR="005877FE">
              <w:rPr>
                <w:noProof/>
                <w:webHidden/>
              </w:rPr>
              <w:tab/>
            </w:r>
            <w:r w:rsidR="005877FE">
              <w:rPr>
                <w:noProof/>
                <w:webHidden/>
              </w:rPr>
              <w:fldChar w:fldCharType="begin"/>
            </w:r>
            <w:r w:rsidR="005877FE">
              <w:rPr>
                <w:noProof/>
                <w:webHidden/>
              </w:rPr>
              <w:instrText xml:space="preserve"> PAGEREF _Toc202530448 \h </w:instrText>
            </w:r>
            <w:r w:rsidR="005877FE">
              <w:rPr>
                <w:noProof/>
                <w:webHidden/>
              </w:rPr>
            </w:r>
            <w:r w:rsidR="005877FE">
              <w:rPr>
                <w:noProof/>
                <w:webHidden/>
              </w:rPr>
              <w:fldChar w:fldCharType="separate"/>
            </w:r>
            <w:r w:rsidR="0006674E">
              <w:rPr>
                <w:noProof/>
                <w:webHidden/>
              </w:rPr>
              <w:t>52</w:t>
            </w:r>
            <w:r w:rsidR="005877FE">
              <w:rPr>
                <w:noProof/>
                <w:webHidden/>
              </w:rPr>
              <w:fldChar w:fldCharType="end"/>
            </w:r>
          </w:hyperlink>
        </w:p>
        <w:p w14:paraId="649BA94F" w14:textId="1BD87249" w:rsidR="005877FE" w:rsidRDefault="004D0742">
          <w:pPr>
            <w:pStyle w:val="TOC3"/>
            <w:tabs>
              <w:tab w:val="right" w:leader="dot" w:pos="9061"/>
            </w:tabs>
            <w:rPr>
              <w:rFonts w:asciiTheme="minorHAnsi" w:eastAsiaTheme="minorEastAsia" w:hAnsiTheme="minorHAnsi" w:cstheme="minorBidi"/>
              <w:noProof/>
              <w:lang w:val="en-GB" w:eastAsia="en-GB"/>
            </w:rPr>
          </w:pPr>
          <w:hyperlink w:anchor="_Toc202530449" w:history="1">
            <w:r w:rsidR="005877FE" w:rsidRPr="00073DD8">
              <w:rPr>
                <w:rStyle w:val="Hyperlink"/>
                <w:noProof/>
                <w:lang w:val="en-GB"/>
              </w:rPr>
              <w:t>Responsibilities and Review</w:t>
            </w:r>
            <w:r w:rsidR="005877FE">
              <w:rPr>
                <w:noProof/>
                <w:webHidden/>
              </w:rPr>
              <w:tab/>
            </w:r>
            <w:r w:rsidR="005877FE">
              <w:rPr>
                <w:noProof/>
                <w:webHidden/>
              </w:rPr>
              <w:fldChar w:fldCharType="begin"/>
            </w:r>
            <w:r w:rsidR="005877FE">
              <w:rPr>
                <w:noProof/>
                <w:webHidden/>
              </w:rPr>
              <w:instrText xml:space="preserve"> PAGEREF _Toc202530449 \h </w:instrText>
            </w:r>
            <w:r w:rsidR="005877FE">
              <w:rPr>
                <w:noProof/>
                <w:webHidden/>
              </w:rPr>
            </w:r>
            <w:r w:rsidR="005877FE">
              <w:rPr>
                <w:noProof/>
                <w:webHidden/>
              </w:rPr>
              <w:fldChar w:fldCharType="separate"/>
            </w:r>
            <w:r w:rsidR="0006674E">
              <w:rPr>
                <w:noProof/>
                <w:webHidden/>
              </w:rPr>
              <w:t>52</w:t>
            </w:r>
            <w:r w:rsidR="005877FE">
              <w:rPr>
                <w:noProof/>
                <w:webHidden/>
              </w:rPr>
              <w:fldChar w:fldCharType="end"/>
            </w:r>
          </w:hyperlink>
        </w:p>
        <w:p w14:paraId="42BB3263" w14:textId="34F15534" w:rsidR="005877FE" w:rsidRDefault="004D0742">
          <w:pPr>
            <w:pStyle w:val="TOC2"/>
            <w:tabs>
              <w:tab w:val="right" w:leader="dot" w:pos="9061"/>
            </w:tabs>
            <w:rPr>
              <w:rFonts w:asciiTheme="minorHAnsi" w:eastAsiaTheme="minorEastAsia" w:hAnsiTheme="minorHAnsi" w:cstheme="minorBidi"/>
              <w:noProof/>
              <w:lang w:val="en-GB" w:eastAsia="en-GB"/>
            </w:rPr>
          </w:pPr>
          <w:hyperlink w:anchor="_Toc202530450" w:history="1">
            <w:r w:rsidR="005877FE" w:rsidRPr="00073DD8">
              <w:rPr>
                <w:rStyle w:val="Hyperlink"/>
                <w:noProof/>
              </w:rPr>
              <w:t>6.39 Stress Management</w:t>
            </w:r>
            <w:r w:rsidR="005877FE">
              <w:rPr>
                <w:noProof/>
                <w:webHidden/>
              </w:rPr>
              <w:tab/>
            </w:r>
            <w:r w:rsidR="005877FE">
              <w:rPr>
                <w:noProof/>
                <w:webHidden/>
              </w:rPr>
              <w:fldChar w:fldCharType="begin"/>
            </w:r>
            <w:r w:rsidR="005877FE">
              <w:rPr>
                <w:noProof/>
                <w:webHidden/>
              </w:rPr>
              <w:instrText xml:space="preserve"> PAGEREF _Toc202530450 \h </w:instrText>
            </w:r>
            <w:r w:rsidR="005877FE">
              <w:rPr>
                <w:noProof/>
                <w:webHidden/>
              </w:rPr>
            </w:r>
            <w:r w:rsidR="005877FE">
              <w:rPr>
                <w:noProof/>
                <w:webHidden/>
              </w:rPr>
              <w:fldChar w:fldCharType="separate"/>
            </w:r>
            <w:r w:rsidR="0006674E">
              <w:rPr>
                <w:noProof/>
                <w:webHidden/>
              </w:rPr>
              <w:t>53</w:t>
            </w:r>
            <w:r w:rsidR="005877FE">
              <w:rPr>
                <w:noProof/>
                <w:webHidden/>
              </w:rPr>
              <w:fldChar w:fldCharType="end"/>
            </w:r>
          </w:hyperlink>
        </w:p>
        <w:p w14:paraId="2288CF04" w14:textId="3E7E5F32" w:rsidR="005877FE" w:rsidRDefault="004D0742">
          <w:pPr>
            <w:pStyle w:val="TOC3"/>
            <w:tabs>
              <w:tab w:val="right" w:leader="dot" w:pos="9061"/>
            </w:tabs>
            <w:rPr>
              <w:rFonts w:asciiTheme="minorHAnsi" w:eastAsiaTheme="minorEastAsia" w:hAnsiTheme="minorHAnsi" w:cstheme="minorBidi"/>
              <w:noProof/>
              <w:lang w:val="en-GB" w:eastAsia="en-GB"/>
            </w:rPr>
          </w:pPr>
          <w:hyperlink w:anchor="_Toc202530451" w:history="1">
            <w:r w:rsidR="005877FE" w:rsidRPr="00073DD8">
              <w:rPr>
                <w:rStyle w:val="Hyperlink"/>
                <w:noProof/>
                <w:lang w:val="en-GB"/>
              </w:rPr>
              <w:t>Identifying and Assessing Risks</w:t>
            </w:r>
            <w:r w:rsidR="005877FE">
              <w:rPr>
                <w:noProof/>
                <w:webHidden/>
              </w:rPr>
              <w:tab/>
            </w:r>
            <w:r w:rsidR="005877FE">
              <w:rPr>
                <w:noProof/>
                <w:webHidden/>
              </w:rPr>
              <w:fldChar w:fldCharType="begin"/>
            </w:r>
            <w:r w:rsidR="005877FE">
              <w:rPr>
                <w:noProof/>
                <w:webHidden/>
              </w:rPr>
              <w:instrText xml:space="preserve"> PAGEREF _Toc202530451 \h </w:instrText>
            </w:r>
            <w:r w:rsidR="005877FE">
              <w:rPr>
                <w:noProof/>
                <w:webHidden/>
              </w:rPr>
            </w:r>
            <w:r w:rsidR="005877FE">
              <w:rPr>
                <w:noProof/>
                <w:webHidden/>
              </w:rPr>
              <w:fldChar w:fldCharType="separate"/>
            </w:r>
            <w:r w:rsidR="0006674E">
              <w:rPr>
                <w:noProof/>
                <w:webHidden/>
              </w:rPr>
              <w:t>53</w:t>
            </w:r>
            <w:r w:rsidR="005877FE">
              <w:rPr>
                <w:noProof/>
                <w:webHidden/>
              </w:rPr>
              <w:fldChar w:fldCharType="end"/>
            </w:r>
          </w:hyperlink>
        </w:p>
        <w:p w14:paraId="757A9821" w14:textId="6764BA1E" w:rsidR="005877FE" w:rsidRDefault="004D0742">
          <w:pPr>
            <w:pStyle w:val="TOC3"/>
            <w:tabs>
              <w:tab w:val="right" w:leader="dot" w:pos="9061"/>
            </w:tabs>
            <w:rPr>
              <w:rFonts w:asciiTheme="minorHAnsi" w:eastAsiaTheme="minorEastAsia" w:hAnsiTheme="minorHAnsi" w:cstheme="minorBidi"/>
              <w:noProof/>
              <w:lang w:val="en-GB" w:eastAsia="en-GB"/>
            </w:rPr>
          </w:pPr>
          <w:hyperlink w:anchor="_Toc202530452" w:history="1">
            <w:r w:rsidR="005877FE" w:rsidRPr="00073DD8">
              <w:rPr>
                <w:rStyle w:val="Hyperlink"/>
                <w:noProof/>
                <w:lang w:val="en-GB"/>
              </w:rPr>
              <w:t>Support and Control Measures</w:t>
            </w:r>
            <w:r w:rsidR="005877FE">
              <w:rPr>
                <w:noProof/>
                <w:webHidden/>
              </w:rPr>
              <w:tab/>
            </w:r>
            <w:r w:rsidR="005877FE">
              <w:rPr>
                <w:noProof/>
                <w:webHidden/>
              </w:rPr>
              <w:fldChar w:fldCharType="begin"/>
            </w:r>
            <w:r w:rsidR="005877FE">
              <w:rPr>
                <w:noProof/>
                <w:webHidden/>
              </w:rPr>
              <w:instrText xml:space="preserve"> PAGEREF _Toc202530452 \h </w:instrText>
            </w:r>
            <w:r w:rsidR="005877FE">
              <w:rPr>
                <w:noProof/>
                <w:webHidden/>
              </w:rPr>
            </w:r>
            <w:r w:rsidR="005877FE">
              <w:rPr>
                <w:noProof/>
                <w:webHidden/>
              </w:rPr>
              <w:fldChar w:fldCharType="separate"/>
            </w:r>
            <w:r w:rsidR="0006674E">
              <w:rPr>
                <w:noProof/>
                <w:webHidden/>
              </w:rPr>
              <w:t>53</w:t>
            </w:r>
            <w:r w:rsidR="005877FE">
              <w:rPr>
                <w:noProof/>
                <w:webHidden/>
              </w:rPr>
              <w:fldChar w:fldCharType="end"/>
            </w:r>
          </w:hyperlink>
        </w:p>
        <w:p w14:paraId="7B2B155B" w14:textId="4AB8ED80" w:rsidR="005877FE" w:rsidRDefault="004D0742">
          <w:pPr>
            <w:pStyle w:val="TOC3"/>
            <w:tabs>
              <w:tab w:val="right" w:leader="dot" w:pos="9061"/>
            </w:tabs>
            <w:rPr>
              <w:rFonts w:asciiTheme="minorHAnsi" w:eastAsiaTheme="minorEastAsia" w:hAnsiTheme="minorHAnsi" w:cstheme="minorBidi"/>
              <w:noProof/>
              <w:lang w:val="en-GB" w:eastAsia="en-GB"/>
            </w:rPr>
          </w:pPr>
          <w:hyperlink w:anchor="_Toc202530453" w:history="1">
            <w:r w:rsidR="005877FE" w:rsidRPr="00073DD8">
              <w:rPr>
                <w:rStyle w:val="Hyperlink"/>
                <w:noProof/>
                <w:lang w:val="en-GB"/>
              </w:rPr>
              <w:t>Responsibilities and Review</w:t>
            </w:r>
            <w:r w:rsidR="005877FE">
              <w:rPr>
                <w:noProof/>
                <w:webHidden/>
              </w:rPr>
              <w:tab/>
            </w:r>
            <w:r w:rsidR="005877FE">
              <w:rPr>
                <w:noProof/>
                <w:webHidden/>
              </w:rPr>
              <w:fldChar w:fldCharType="begin"/>
            </w:r>
            <w:r w:rsidR="005877FE">
              <w:rPr>
                <w:noProof/>
                <w:webHidden/>
              </w:rPr>
              <w:instrText xml:space="preserve"> PAGEREF _Toc202530453 \h </w:instrText>
            </w:r>
            <w:r w:rsidR="005877FE">
              <w:rPr>
                <w:noProof/>
                <w:webHidden/>
              </w:rPr>
            </w:r>
            <w:r w:rsidR="005877FE">
              <w:rPr>
                <w:noProof/>
                <w:webHidden/>
              </w:rPr>
              <w:fldChar w:fldCharType="separate"/>
            </w:r>
            <w:r w:rsidR="0006674E">
              <w:rPr>
                <w:noProof/>
                <w:webHidden/>
              </w:rPr>
              <w:t>53</w:t>
            </w:r>
            <w:r w:rsidR="005877FE">
              <w:rPr>
                <w:noProof/>
                <w:webHidden/>
              </w:rPr>
              <w:fldChar w:fldCharType="end"/>
            </w:r>
          </w:hyperlink>
        </w:p>
        <w:p w14:paraId="3EDF4F80" w14:textId="78092E39" w:rsidR="005877FE" w:rsidRDefault="004D0742">
          <w:pPr>
            <w:pStyle w:val="TOC2"/>
            <w:tabs>
              <w:tab w:val="right" w:leader="dot" w:pos="9061"/>
            </w:tabs>
            <w:rPr>
              <w:rFonts w:asciiTheme="minorHAnsi" w:eastAsiaTheme="minorEastAsia" w:hAnsiTheme="minorHAnsi" w:cstheme="minorBidi"/>
              <w:noProof/>
              <w:lang w:val="en-GB" w:eastAsia="en-GB"/>
            </w:rPr>
          </w:pPr>
          <w:hyperlink w:anchor="_Toc202530454" w:history="1">
            <w:r w:rsidR="005877FE" w:rsidRPr="00073DD8">
              <w:rPr>
                <w:rStyle w:val="Hyperlink"/>
                <w:noProof/>
              </w:rPr>
              <w:t>6.40 Swimming &amp; Hydrotherapy Pools</w:t>
            </w:r>
            <w:r w:rsidR="005877FE">
              <w:rPr>
                <w:noProof/>
                <w:webHidden/>
              </w:rPr>
              <w:tab/>
            </w:r>
            <w:r w:rsidR="005877FE">
              <w:rPr>
                <w:noProof/>
                <w:webHidden/>
              </w:rPr>
              <w:fldChar w:fldCharType="begin"/>
            </w:r>
            <w:r w:rsidR="005877FE">
              <w:rPr>
                <w:noProof/>
                <w:webHidden/>
              </w:rPr>
              <w:instrText xml:space="preserve"> PAGEREF _Toc202530454 \h </w:instrText>
            </w:r>
            <w:r w:rsidR="005877FE">
              <w:rPr>
                <w:noProof/>
                <w:webHidden/>
              </w:rPr>
            </w:r>
            <w:r w:rsidR="005877FE">
              <w:rPr>
                <w:noProof/>
                <w:webHidden/>
              </w:rPr>
              <w:fldChar w:fldCharType="separate"/>
            </w:r>
            <w:r w:rsidR="0006674E">
              <w:rPr>
                <w:noProof/>
                <w:webHidden/>
              </w:rPr>
              <w:t>54</w:t>
            </w:r>
            <w:r w:rsidR="005877FE">
              <w:rPr>
                <w:noProof/>
                <w:webHidden/>
              </w:rPr>
              <w:fldChar w:fldCharType="end"/>
            </w:r>
          </w:hyperlink>
        </w:p>
        <w:p w14:paraId="17F9BCB1" w14:textId="5F8F30DE" w:rsidR="005877FE" w:rsidRDefault="004D0742">
          <w:pPr>
            <w:pStyle w:val="TOC3"/>
            <w:tabs>
              <w:tab w:val="right" w:leader="dot" w:pos="9061"/>
            </w:tabs>
            <w:rPr>
              <w:rFonts w:asciiTheme="minorHAnsi" w:eastAsiaTheme="minorEastAsia" w:hAnsiTheme="minorHAnsi" w:cstheme="minorBidi"/>
              <w:noProof/>
              <w:lang w:val="en-GB" w:eastAsia="en-GB"/>
            </w:rPr>
          </w:pPr>
          <w:hyperlink w:anchor="_Toc202530455" w:history="1">
            <w:r w:rsidR="005877FE" w:rsidRPr="00073DD8">
              <w:rPr>
                <w:rStyle w:val="Hyperlink"/>
                <w:noProof/>
                <w:lang w:val="en-GB"/>
              </w:rPr>
              <w:t>Risk Management and Compliance</w:t>
            </w:r>
            <w:r w:rsidR="005877FE">
              <w:rPr>
                <w:noProof/>
                <w:webHidden/>
              </w:rPr>
              <w:tab/>
            </w:r>
            <w:r w:rsidR="005877FE">
              <w:rPr>
                <w:noProof/>
                <w:webHidden/>
              </w:rPr>
              <w:fldChar w:fldCharType="begin"/>
            </w:r>
            <w:r w:rsidR="005877FE">
              <w:rPr>
                <w:noProof/>
                <w:webHidden/>
              </w:rPr>
              <w:instrText xml:space="preserve"> PAGEREF _Toc202530455 \h </w:instrText>
            </w:r>
            <w:r w:rsidR="005877FE">
              <w:rPr>
                <w:noProof/>
                <w:webHidden/>
              </w:rPr>
            </w:r>
            <w:r w:rsidR="005877FE">
              <w:rPr>
                <w:noProof/>
                <w:webHidden/>
              </w:rPr>
              <w:fldChar w:fldCharType="separate"/>
            </w:r>
            <w:r w:rsidR="0006674E">
              <w:rPr>
                <w:noProof/>
                <w:webHidden/>
              </w:rPr>
              <w:t>54</w:t>
            </w:r>
            <w:r w:rsidR="005877FE">
              <w:rPr>
                <w:noProof/>
                <w:webHidden/>
              </w:rPr>
              <w:fldChar w:fldCharType="end"/>
            </w:r>
          </w:hyperlink>
        </w:p>
        <w:p w14:paraId="62C887F3" w14:textId="720325B5" w:rsidR="005877FE" w:rsidRDefault="004D0742">
          <w:pPr>
            <w:pStyle w:val="TOC3"/>
            <w:tabs>
              <w:tab w:val="right" w:leader="dot" w:pos="9061"/>
            </w:tabs>
            <w:rPr>
              <w:rFonts w:asciiTheme="minorHAnsi" w:eastAsiaTheme="minorEastAsia" w:hAnsiTheme="minorHAnsi" w:cstheme="minorBidi"/>
              <w:noProof/>
              <w:lang w:val="en-GB" w:eastAsia="en-GB"/>
            </w:rPr>
          </w:pPr>
          <w:hyperlink w:anchor="_Toc202530456" w:history="1">
            <w:r w:rsidR="005877FE" w:rsidRPr="00073DD8">
              <w:rPr>
                <w:rStyle w:val="Hyperlink"/>
                <w:noProof/>
                <w:lang w:val="en-GB"/>
              </w:rPr>
              <w:t>Operational Safety and Maintenance</w:t>
            </w:r>
            <w:r w:rsidR="005877FE">
              <w:rPr>
                <w:noProof/>
                <w:webHidden/>
              </w:rPr>
              <w:tab/>
            </w:r>
            <w:r w:rsidR="005877FE">
              <w:rPr>
                <w:noProof/>
                <w:webHidden/>
              </w:rPr>
              <w:fldChar w:fldCharType="begin"/>
            </w:r>
            <w:r w:rsidR="005877FE">
              <w:rPr>
                <w:noProof/>
                <w:webHidden/>
              </w:rPr>
              <w:instrText xml:space="preserve"> PAGEREF _Toc202530456 \h </w:instrText>
            </w:r>
            <w:r w:rsidR="005877FE">
              <w:rPr>
                <w:noProof/>
                <w:webHidden/>
              </w:rPr>
            </w:r>
            <w:r w:rsidR="005877FE">
              <w:rPr>
                <w:noProof/>
                <w:webHidden/>
              </w:rPr>
              <w:fldChar w:fldCharType="separate"/>
            </w:r>
            <w:r w:rsidR="0006674E">
              <w:rPr>
                <w:noProof/>
                <w:webHidden/>
              </w:rPr>
              <w:t>54</w:t>
            </w:r>
            <w:r w:rsidR="005877FE">
              <w:rPr>
                <w:noProof/>
                <w:webHidden/>
              </w:rPr>
              <w:fldChar w:fldCharType="end"/>
            </w:r>
          </w:hyperlink>
        </w:p>
        <w:p w14:paraId="42145137" w14:textId="75BF87B0" w:rsidR="005877FE" w:rsidRDefault="004D0742">
          <w:pPr>
            <w:pStyle w:val="TOC3"/>
            <w:tabs>
              <w:tab w:val="right" w:leader="dot" w:pos="9061"/>
            </w:tabs>
            <w:rPr>
              <w:rFonts w:asciiTheme="minorHAnsi" w:eastAsiaTheme="minorEastAsia" w:hAnsiTheme="minorHAnsi" w:cstheme="minorBidi"/>
              <w:noProof/>
              <w:lang w:val="en-GB" w:eastAsia="en-GB"/>
            </w:rPr>
          </w:pPr>
          <w:hyperlink w:anchor="_Toc202530457" w:history="1">
            <w:r w:rsidR="005877FE" w:rsidRPr="00073DD8">
              <w:rPr>
                <w:rStyle w:val="Hyperlink"/>
                <w:noProof/>
                <w:lang w:val="en-GB"/>
              </w:rPr>
              <w:t>Key Operational Safeguards</w:t>
            </w:r>
            <w:r w:rsidR="005877FE">
              <w:rPr>
                <w:noProof/>
                <w:webHidden/>
              </w:rPr>
              <w:tab/>
            </w:r>
            <w:r w:rsidR="005877FE">
              <w:rPr>
                <w:noProof/>
                <w:webHidden/>
              </w:rPr>
              <w:fldChar w:fldCharType="begin"/>
            </w:r>
            <w:r w:rsidR="005877FE">
              <w:rPr>
                <w:noProof/>
                <w:webHidden/>
              </w:rPr>
              <w:instrText xml:space="preserve"> PAGEREF _Toc202530457 \h </w:instrText>
            </w:r>
            <w:r w:rsidR="005877FE">
              <w:rPr>
                <w:noProof/>
                <w:webHidden/>
              </w:rPr>
            </w:r>
            <w:r w:rsidR="005877FE">
              <w:rPr>
                <w:noProof/>
                <w:webHidden/>
              </w:rPr>
              <w:fldChar w:fldCharType="separate"/>
            </w:r>
            <w:r w:rsidR="0006674E">
              <w:rPr>
                <w:noProof/>
                <w:webHidden/>
              </w:rPr>
              <w:t>54</w:t>
            </w:r>
            <w:r w:rsidR="005877FE">
              <w:rPr>
                <w:noProof/>
                <w:webHidden/>
              </w:rPr>
              <w:fldChar w:fldCharType="end"/>
            </w:r>
          </w:hyperlink>
        </w:p>
        <w:p w14:paraId="207C7FF4" w14:textId="288B219E" w:rsidR="005877FE" w:rsidRDefault="004D0742">
          <w:pPr>
            <w:pStyle w:val="TOC2"/>
            <w:tabs>
              <w:tab w:val="right" w:leader="dot" w:pos="9061"/>
            </w:tabs>
            <w:rPr>
              <w:rFonts w:asciiTheme="minorHAnsi" w:eastAsiaTheme="minorEastAsia" w:hAnsiTheme="minorHAnsi" w:cstheme="minorBidi"/>
              <w:noProof/>
              <w:lang w:val="en-GB" w:eastAsia="en-GB"/>
            </w:rPr>
          </w:pPr>
          <w:hyperlink w:anchor="_Toc202530458" w:history="1">
            <w:r w:rsidR="005877FE" w:rsidRPr="00073DD8">
              <w:rPr>
                <w:rStyle w:val="Hyperlink"/>
                <w:noProof/>
              </w:rPr>
              <w:t>6.41 Training</w:t>
            </w:r>
            <w:r w:rsidR="005877FE">
              <w:rPr>
                <w:noProof/>
                <w:webHidden/>
              </w:rPr>
              <w:tab/>
            </w:r>
            <w:r w:rsidR="005877FE">
              <w:rPr>
                <w:noProof/>
                <w:webHidden/>
              </w:rPr>
              <w:fldChar w:fldCharType="begin"/>
            </w:r>
            <w:r w:rsidR="005877FE">
              <w:rPr>
                <w:noProof/>
                <w:webHidden/>
              </w:rPr>
              <w:instrText xml:space="preserve"> PAGEREF _Toc202530458 \h </w:instrText>
            </w:r>
            <w:r w:rsidR="005877FE">
              <w:rPr>
                <w:noProof/>
                <w:webHidden/>
              </w:rPr>
            </w:r>
            <w:r w:rsidR="005877FE">
              <w:rPr>
                <w:noProof/>
                <w:webHidden/>
              </w:rPr>
              <w:fldChar w:fldCharType="separate"/>
            </w:r>
            <w:r w:rsidR="0006674E">
              <w:rPr>
                <w:noProof/>
                <w:webHidden/>
              </w:rPr>
              <w:t>55</w:t>
            </w:r>
            <w:r w:rsidR="005877FE">
              <w:rPr>
                <w:noProof/>
                <w:webHidden/>
              </w:rPr>
              <w:fldChar w:fldCharType="end"/>
            </w:r>
          </w:hyperlink>
        </w:p>
        <w:p w14:paraId="6345665E" w14:textId="3D1C756C" w:rsidR="005877FE" w:rsidRDefault="004D0742">
          <w:pPr>
            <w:pStyle w:val="TOC3"/>
            <w:tabs>
              <w:tab w:val="right" w:leader="dot" w:pos="9061"/>
            </w:tabs>
            <w:rPr>
              <w:rFonts w:asciiTheme="minorHAnsi" w:eastAsiaTheme="minorEastAsia" w:hAnsiTheme="minorHAnsi" w:cstheme="minorBidi"/>
              <w:noProof/>
              <w:lang w:val="en-GB" w:eastAsia="en-GB"/>
            </w:rPr>
          </w:pPr>
          <w:hyperlink w:anchor="_Toc202530459" w:history="1">
            <w:r w:rsidR="005877FE" w:rsidRPr="00073DD8">
              <w:rPr>
                <w:rStyle w:val="Hyperlink"/>
                <w:noProof/>
                <w:lang w:val="en-GB"/>
              </w:rPr>
              <w:t>Training Arrangements</w:t>
            </w:r>
            <w:r w:rsidR="005877FE">
              <w:rPr>
                <w:noProof/>
                <w:webHidden/>
              </w:rPr>
              <w:tab/>
            </w:r>
            <w:r w:rsidR="005877FE">
              <w:rPr>
                <w:noProof/>
                <w:webHidden/>
              </w:rPr>
              <w:fldChar w:fldCharType="begin"/>
            </w:r>
            <w:r w:rsidR="005877FE">
              <w:rPr>
                <w:noProof/>
                <w:webHidden/>
              </w:rPr>
              <w:instrText xml:space="preserve"> PAGEREF _Toc202530459 \h </w:instrText>
            </w:r>
            <w:r w:rsidR="005877FE">
              <w:rPr>
                <w:noProof/>
                <w:webHidden/>
              </w:rPr>
            </w:r>
            <w:r w:rsidR="005877FE">
              <w:rPr>
                <w:noProof/>
                <w:webHidden/>
              </w:rPr>
              <w:fldChar w:fldCharType="separate"/>
            </w:r>
            <w:r w:rsidR="0006674E">
              <w:rPr>
                <w:noProof/>
                <w:webHidden/>
              </w:rPr>
              <w:t>55</w:t>
            </w:r>
            <w:r w:rsidR="005877FE">
              <w:rPr>
                <w:noProof/>
                <w:webHidden/>
              </w:rPr>
              <w:fldChar w:fldCharType="end"/>
            </w:r>
          </w:hyperlink>
        </w:p>
        <w:p w14:paraId="7874FCDC" w14:textId="1363E208" w:rsidR="005877FE" w:rsidRDefault="004D0742">
          <w:pPr>
            <w:pStyle w:val="TOC3"/>
            <w:tabs>
              <w:tab w:val="right" w:leader="dot" w:pos="9061"/>
            </w:tabs>
            <w:rPr>
              <w:rFonts w:asciiTheme="minorHAnsi" w:eastAsiaTheme="minorEastAsia" w:hAnsiTheme="minorHAnsi" w:cstheme="minorBidi"/>
              <w:noProof/>
              <w:lang w:val="en-GB" w:eastAsia="en-GB"/>
            </w:rPr>
          </w:pPr>
          <w:hyperlink w:anchor="_Toc202530460" w:history="1">
            <w:r w:rsidR="005877FE" w:rsidRPr="00073DD8">
              <w:rPr>
                <w:rStyle w:val="Hyperlink"/>
                <w:noProof/>
                <w:lang w:val="en-GB"/>
              </w:rPr>
              <w:t>Definition of Training</w:t>
            </w:r>
            <w:r w:rsidR="005877FE">
              <w:rPr>
                <w:noProof/>
                <w:webHidden/>
              </w:rPr>
              <w:tab/>
            </w:r>
            <w:r w:rsidR="005877FE">
              <w:rPr>
                <w:noProof/>
                <w:webHidden/>
              </w:rPr>
              <w:fldChar w:fldCharType="begin"/>
            </w:r>
            <w:r w:rsidR="005877FE">
              <w:rPr>
                <w:noProof/>
                <w:webHidden/>
              </w:rPr>
              <w:instrText xml:space="preserve"> PAGEREF _Toc202530460 \h </w:instrText>
            </w:r>
            <w:r w:rsidR="005877FE">
              <w:rPr>
                <w:noProof/>
                <w:webHidden/>
              </w:rPr>
            </w:r>
            <w:r w:rsidR="005877FE">
              <w:rPr>
                <w:noProof/>
                <w:webHidden/>
              </w:rPr>
              <w:fldChar w:fldCharType="separate"/>
            </w:r>
            <w:r w:rsidR="0006674E">
              <w:rPr>
                <w:noProof/>
                <w:webHidden/>
              </w:rPr>
              <w:t>55</w:t>
            </w:r>
            <w:r w:rsidR="005877FE">
              <w:rPr>
                <w:noProof/>
                <w:webHidden/>
              </w:rPr>
              <w:fldChar w:fldCharType="end"/>
            </w:r>
          </w:hyperlink>
        </w:p>
        <w:p w14:paraId="3B158686" w14:textId="22749117" w:rsidR="005877FE" w:rsidRDefault="004D0742">
          <w:pPr>
            <w:pStyle w:val="TOC2"/>
            <w:tabs>
              <w:tab w:val="right" w:leader="dot" w:pos="9061"/>
            </w:tabs>
            <w:rPr>
              <w:rFonts w:asciiTheme="minorHAnsi" w:eastAsiaTheme="minorEastAsia" w:hAnsiTheme="minorHAnsi" w:cstheme="minorBidi"/>
              <w:noProof/>
              <w:lang w:val="en-GB" w:eastAsia="en-GB"/>
            </w:rPr>
          </w:pPr>
          <w:hyperlink w:anchor="_Toc202530461" w:history="1">
            <w:r w:rsidR="005877FE" w:rsidRPr="00073DD8">
              <w:rPr>
                <w:rStyle w:val="Hyperlink"/>
                <w:noProof/>
              </w:rPr>
              <w:t>6.42 Tree Safety</w:t>
            </w:r>
            <w:r w:rsidR="005877FE">
              <w:rPr>
                <w:noProof/>
                <w:webHidden/>
              </w:rPr>
              <w:tab/>
            </w:r>
            <w:r w:rsidR="005877FE">
              <w:rPr>
                <w:noProof/>
                <w:webHidden/>
              </w:rPr>
              <w:fldChar w:fldCharType="begin"/>
            </w:r>
            <w:r w:rsidR="005877FE">
              <w:rPr>
                <w:noProof/>
                <w:webHidden/>
              </w:rPr>
              <w:instrText xml:space="preserve"> PAGEREF _Toc202530461 \h </w:instrText>
            </w:r>
            <w:r w:rsidR="005877FE">
              <w:rPr>
                <w:noProof/>
                <w:webHidden/>
              </w:rPr>
            </w:r>
            <w:r w:rsidR="005877FE">
              <w:rPr>
                <w:noProof/>
                <w:webHidden/>
              </w:rPr>
              <w:fldChar w:fldCharType="separate"/>
            </w:r>
            <w:r w:rsidR="0006674E">
              <w:rPr>
                <w:noProof/>
                <w:webHidden/>
              </w:rPr>
              <w:t>56</w:t>
            </w:r>
            <w:r w:rsidR="005877FE">
              <w:rPr>
                <w:noProof/>
                <w:webHidden/>
              </w:rPr>
              <w:fldChar w:fldCharType="end"/>
            </w:r>
          </w:hyperlink>
        </w:p>
        <w:p w14:paraId="43D68D3C" w14:textId="24108B71" w:rsidR="005877FE" w:rsidRDefault="004D0742">
          <w:pPr>
            <w:pStyle w:val="TOC3"/>
            <w:tabs>
              <w:tab w:val="right" w:leader="dot" w:pos="9061"/>
            </w:tabs>
            <w:rPr>
              <w:rFonts w:asciiTheme="minorHAnsi" w:eastAsiaTheme="minorEastAsia" w:hAnsiTheme="minorHAnsi" w:cstheme="minorBidi"/>
              <w:noProof/>
              <w:lang w:val="en-GB" w:eastAsia="en-GB"/>
            </w:rPr>
          </w:pPr>
          <w:hyperlink w:anchor="_Toc202530462" w:history="1">
            <w:r w:rsidR="005877FE" w:rsidRPr="00073DD8">
              <w:rPr>
                <w:rStyle w:val="Hyperlink"/>
                <w:noProof/>
                <w:lang w:val="en-GB"/>
              </w:rPr>
              <w:t>Risk Assessment and Inspection Regime</w:t>
            </w:r>
            <w:r w:rsidR="005877FE">
              <w:rPr>
                <w:noProof/>
                <w:webHidden/>
              </w:rPr>
              <w:tab/>
            </w:r>
            <w:r w:rsidR="005877FE">
              <w:rPr>
                <w:noProof/>
                <w:webHidden/>
              </w:rPr>
              <w:fldChar w:fldCharType="begin"/>
            </w:r>
            <w:r w:rsidR="005877FE">
              <w:rPr>
                <w:noProof/>
                <w:webHidden/>
              </w:rPr>
              <w:instrText xml:space="preserve"> PAGEREF _Toc202530462 \h </w:instrText>
            </w:r>
            <w:r w:rsidR="005877FE">
              <w:rPr>
                <w:noProof/>
                <w:webHidden/>
              </w:rPr>
            </w:r>
            <w:r w:rsidR="005877FE">
              <w:rPr>
                <w:noProof/>
                <w:webHidden/>
              </w:rPr>
              <w:fldChar w:fldCharType="separate"/>
            </w:r>
            <w:r w:rsidR="0006674E">
              <w:rPr>
                <w:noProof/>
                <w:webHidden/>
              </w:rPr>
              <w:t>56</w:t>
            </w:r>
            <w:r w:rsidR="005877FE">
              <w:rPr>
                <w:noProof/>
                <w:webHidden/>
              </w:rPr>
              <w:fldChar w:fldCharType="end"/>
            </w:r>
          </w:hyperlink>
        </w:p>
        <w:p w14:paraId="18F50660" w14:textId="2C1CCAD5" w:rsidR="005877FE" w:rsidRDefault="004D0742">
          <w:pPr>
            <w:pStyle w:val="TOC3"/>
            <w:tabs>
              <w:tab w:val="right" w:leader="dot" w:pos="9061"/>
            </w:tabs>
            <w:rPr>
              <w:rFonts w:asciiTheme="minorHAnsi" w:eastAsiaTheme="minorEastAsia" w:hAnsiTheme="minorHAnsi" w:cstheme="minorBidi"/>
              <w:noProof/>
              <w:lang w:val="en-GB" w:eastAsia="en-GB"/>
            </w:rPr>
          </w:pPr>
          <w:hyperlink w:anchor="_Toc202530463" w:history="1">
            <w:r w:rsidR="005877FE" w:rsidRPr="00073DD8">
              <w:rPr>
                <w:rStyle w:val="Hyperlink"/>
                <w:noProof/>
                <w:lang w:val="en-GB"/>
              </w:rPr>
              <w:t>Control Measures and Maintenance</w:t>
            </w:r>
            <w:r w:rsidR="005877FE">
              <w:rPr>
                <w:noProof/>
                <w:webHidden/>
              </w:rPr>
              <w:tab/>
            </w:r>
            <w:r w:rsidR="005877FE">
              <w:rPr>
                <w:noProof/>
                <w:webHidden/>
              </w:rPr>
              <w:fldChar w:fldCharType="begin"/>
            </w:r>
            <w:r w:rsidR="005877FE">
              <w:rPr>
                <w:noProof/>
                <w:webHidden/>
              </w:rPr>
              <w:instrText xml:space="preserve"> PAGEREF _Toc202530463 \h </w:instrText>
            </w:r>
            <w:r w:rsidR="005877FE">
              <w:rPr>
                <w:noProof/>
                <w:webHidden/>
              </w:rPr>
            </w:r>
            <w:r w:rsidR="005877FE">
              <w:rPr>
                <w:noProof/>
                <w:webHidden/>
              </w:rPr>
              <w:fldChar w:fldCharType="separate"/>
            </w:r>
            <w:r w:rsidR="0006674E">
              <w:rPr>
                <w:noProof/>
                <w:webHidden/>
              </w:rPr>
              <w:t>56</w:t>
            </w:r>
            <w:r w:rsidR="005877FE">
              <w:rPr>
                <w:noProof/>
                <w:webHidden/>
              </w:rPr>
              <w:fldChar w:fldCharType="end"/>
            </w:r>
          </w:hyperlink>
        </w:p>
        <w:p w14:paraId="0B02409C" w14:textId="515F428C" w:rsidR="005877FE" w:rsidRDefault="004D0742">
          <w:pPr>
            <w:pStyle w:val="TOC2"/>
            <w:tabs>
              <w:tab w:val="right" w:leader="dot" w:pos="9061"/>
            </w:tabs>
            <w:rPr>
              <w:rFonts w:asciiTheme="minorHAnsi" w:eastAsiaTheme="minorEastAsia" w:hAnsiTheme="minorHAnsi" w:cstheme="minorBidi"/>
              <w:noProof/>
              <w:lang w:val="en-GB" w:eastAsia="en-GB"/>
            </w:rPr>
          </w:pPr>
          <w:hyperlink w:anchor="_Toc202530464" w:history="1">
            <w:r w:rsidR="005877FE" w:rsidRPr="00073DD8">
              <w:rPr>
                <w:rStyle w:val="Hyperlink"/>
                <w:noProof/>
              </w:rPr>
              <w:t>6.43 Traffic Management</w:t>
            </w:r>
            <w:r w:rsidR="005877FE">
              <w:rPr>
                <w:noProof/>
                <w:webHidden/>
              </w:rPr>
              <w:tab/>
            </w:r>
            <w:r w:rsidR="005877FE">
              <w:rPr>
                <w:noProof/>
                <w:webHidden/>
              </w:rPr>
              <w:fldChar w:fldCharType="begin"/>
            </w:r>
            <w:r w:rsidR="005877FE">
              <w:rPr>
                <w:noProof/>
                <w:webHidden/>
              </w:rPr>
              <w:instrText xml:space="preserve"> PAGEREF _Toc202530464 \h </w:instrText>
            </w:r>
            <w:r w:rsidR="005877FE">
              <w:rPr>
                <w:noProof/>
                <w:webHidden/>
              </w:rPr>
            </w:r>
            <w:r w:rsidR="005877FE">
              <w:rPr>
                <w:noProof/>
                <w:webHidden/>
              </w:rPr>
              <w:fldChar w:fldCharType="separate"/>
            </w:r>
            <w:r w:rsidR="0006674E">
              <w:rPr>
                <w:noProof/>
                <w:webHidden/>
              </w:rPr>
              <w:t>57</w:t>
            </w:r>
            <w:r w:rsidR="005877FE">
              <w:rPr>
                <w:noProof/>
                <w:webHidden/>
              </w:rPr>
              <w:fldChar w:fldCharType="end"/>
            </w:r>
          </w:hyperlink>
        </w:p>
        <w:p w14:paraId="707548D5" w14:textId="323ADEF8" w:rsidR="005877FE" w:rsidRDefault="004D0742">
          <w:pPr>
            <w:pStyle w:val="TOC3"/>
            <w:tabs>
              <w:tab w:val="right" w:leader="dot" w:pos="9061"/>
            </w:tabs>
            <w:rPr>
              <w:rFonts w:asciiTheme="minorHAnsi" w:eastAsiaTheme="minorEastAsia" w:hAnsiTheme="minorHAnsi" w:cstheme="minorBidi"/>
              <w:noProof/>
              <w:lang w:val="en-GB" w:eastAsia="en-GB"/>
            </w:rPr>
          </w:pPr>
          <w:hyperlink w:anchor="_Toc202530465" w:history="1">
            <w:r w:rsidR="005877FE" w:rsidRPr="00073DD8">
              <w:rPr>
                <w:rStyle w:val="Hyperlink"/>
                <w:noProof/>
                <w:lang w:val="en-GB"/>
              </w:rPr>
              <w:t>Risk Assessment and Compliance</w:t>
            </w:r>
            <w:r w:rsidR="005877FE">
              <w:rPr>
                <w:noProof/>
                <w:webHidden/>
              </w:rPr>
              <w:tab/>
            </w:r>
            <w:r w:rsidR="005877FE">
              <w:rPr>
                <w:noProof/>
                <w:webHidden/>
              </w:rPr>
              <w:fldChar w:fldCharType="begin"/>
            </w:r>
            <w:r w:rsidR="005877FE">
              <w:rPr>
                <w:noProof/>
                <w:webHidden/>
              </w:rPr>
              <w:instrText xml:space="preserve"> PAGEREF _Toc202530465 \h </w:instrText>
            </w:r>
            <w:r w:rsidR="005877FE">
              <w:rPr>
                <w:noProof/>
                <w:webHidden/>
              </w:rPr>
            </w:r>
            <w:r w:rsidR="005877FE">
              <w:rPr>
                <w:noProof/>
                <w:webHidden/>
              </w:rPr>
              <w:fldChar w:fldCharType="separate"/>
            </w:r>
            <w:r w:rsidR="0006674E">
              <w:rPr>
                <w:noProof/>
                <w:webHidden/>
              </w:rPr>
              <w:t>57</w:t>
            </w:r>
            <w:r w:rsidR="005877FE">
              <w:rPr>
                <w:noProof/>
                <w:webHidden/>
              </w:rPr>
              <w:fldChar w:fldCharType="end"/>
            </w:r>
          </w:hyperlink>
        </w:p>
        <w:p w14:paraId="5E77FB01" w14:textId="439AEA36" w:rsidR="005877FE" w:rsidRDefault="004D0742">
          <w:pPr>
            <w:pStyle w:val="TOC3"/>
            <w:tabs>
              <w:tab w:val="right" w:leader="dot" w:pos="9061"/>
            </w:tabs>
            <w:rPr>
              <w:rFonts w:asciiTheme="minorHAnsi" w:eastAsiaTheme="minorEastAsia" w:hAnsiTheme="minorHAnsi" w:cstheme="minorBidi"/>
              <w:noProof/>
              <w:lang w:val="en-GB" w:eastAsia="en-GB"/>
            </w:rPr>
          </w:pPr>
          <w:hyperlink w:anchor="_Toc202530466" w:history="1">
            <w:r w:rsidR="005877FE" w:rsidRPr="00073DD8">
              <w:rPr>
                <w:rStyle w:val="Hyperlink"/>
                <w:noProof/>
                <w:lang w:val="en-GB"/>
              </w:rPr>
              <w:t>Key Control Measures:</w:t>
            </w:r>
            <w:r w:rsidR="005877FE">
              <w:rPr>
                <w:noProof/>
                <w:webHidden/>
              </w:rPr>
              <w:tab/>
            </w:r>
            <w:r w:rsidR="005877FE">
              <w:rPr>
                <w:noProof/>
                <w:webHidden/>
              </w:rPr>
              <w:fldChar w:fldCharType="begin"/>
            </w:r>
            <w:r w:rsidR="005877FE">
              <w:rPr>
                <w:noProof/>
                <w:webHidden/>
              </w:rPr>
              <w:instrText xml:space="preserve"> PAGEREF _Toc202530466 \h </w:instrText>
            </w:r>
            <w:r w:rsidR="005877FE">
              <w:rPr>
                <w:noProof/>
                <w:webHidden/>
              </w:rPr>
            </w:r>
            <w:r w:rsidR="005877FE">
              <w:rPr>
                <w:noProof/>
                <w:webHidden/>
              </w:rPr>
              <w:fldChar w:fldCharType="separate"/>
            </w:r>
            <w:r w:rsidR="0006674E">
              <w:rPr>
                <w:noProof/>
                <w:webHidden/>
              </w:rPr>
              <w:t>57</w:t>
            </w:r>
            <w:r w:rsidR="005877FE">
              <w:rPr>
                <w:noProof/>
                <w:webHidden/>
              </w:rPr>
              <w:fldChar w:fldCharType="end"/>
            </w:r>
          </w:hyperlink>
        </w:p>
        <w:p w14:paraId="3BE5374C" w14:textId="6C9F9E05" w:rsidR="005877FE" w:rsidRDefault="004D0742">
          <w:pPr>
            <w:pStyle w:val="TOC3"/>
            <w:tabs>
              <w:tab w:val="right" w:leader="dot" w:pos="9061"/>
            </w:tabs>
            <w:rPr>
              <w:rFonts w:asciiTheme="minorHAnsi" w:eastAsiaTheme="minorEastAsia" w:hAnsiTheme="minorHAnsi" w:cstheme="minorBidi"/>
              <w:noProof/>
              <w:lang w:val="en-GB" w:eastAsia="en-GB"/>
            </w:rPr>
          </w:pPr>
          <w:hyperlink w:anchor="_Toc202530467" w:history="1">
            <w:r w:rsidR="005877FE" w:rsidRPr="00073DD8">
              <w:rPr>
                <w:rStyle w:val="Hyperlink"/>
                <w:noProof/>
                <w:lang w:val="en-GB"/>
              </w:rPr>
              <w:t>Maintenance Work Procedures</w:t>
            </w:r>
            <w:r w:rsidR="005877FE">
              <w:rPr>
                <w:noProof/>
                <w:webHidden/>
              </w:rPr>
              <w:tab/>
            </w:r>
            <w:r w:rsidR="005877FE">
              <w:rPr>
                <w:noProof/>
                <w:webHidden/>
              </w:rPr>
              <w:fldChar w:fldCharType="begin"/>
            </w:r>
            <w:r w:rsidR="005877FE">
              <w:rPr>
                <w:noProof/>
                <w:webHidden/>
              </w:rPr>
              <w:instrText xml:space="preserve"> PAGEREF _Toc202530467 \h </w:instrText>
            </w:r>
            <w:r w:rsidR="005877FE">
              <w:rPr>
                <w:noProof/>
                <w:webHidden/>
              </w:rPr>
            </w:r>
            <w:r w:rsidR="005877FE">
              <w:rPr>
                <w:noProof/>
                <w:webHidden/>
              </w:rPr>
              <w:fldChar w:fldCharType="separate"/>
            </w:r>
            <w:r w:rsidR="0006674E">
              <w:rPr>
                <w:noProof/>
                <w:webHidden/>
              </w:rPr>
              <w:t>58</w:t>
            </w:r>
            <w:r w:rsidR="005877FE">
              <w:rPr>
                <w:noProof/>
                <w:webHidden/>
              </w:rPr>
              <w:fldChar w:fldCharType="end"/>
            </w:r>
          </w:hyperlink>
        </w:p>
        <w:p w14:paraId="63872198" w14:textId="6503A0E4" w:rsidR="005877FE" w:rsidRDefault="004D0742">
          <w:pPr>
            <w:pStyle w:val="TOC2"/>
            <w:tabs>
              <w:tab w:val="right" w:leader="dot" w:pos="9061"/>
            </w:tabs>
            <w:rPr>
              <w:rFonts w:asciiTheme="minorHAnsi" w:eastAsiaTheme="minorEastAsia" w:hAnsiTheme="minorHAnsi" w:cstheme="minorBidi"/>
              <w:noProof/>
              <w:lang w:val="en-GB" w:eastAsia="en-GB"/>
            </w:rPr>
          </w:pPr>
          <w:hyperlink w:anchor="_Toc202530468" w:history="1">
            <w:r w:rsidR="005877FE" w:rsidRPr="00073DD8">
              <w:rPr>
                <w:rStyle w:val="Hyperlink"/>
                <w:noProof/>
              </w:rPr>
              <w:t>6.44 Violence &amp; Aggression</w:t>
            </w:r>
            <w:r w:rsidR="005877FE">
              <w:rPr>
                <w:noProof/>
                <w:webHidden/>
              </w:rPr>
              <w:tab/>
            </w:r>
            <w:r w:rsidR="005877FE">
              <w:rPr>
                <w:noProof/>
                <w:webHidden/>
              </w:rPr>
              <w:fldChar w:fldCharType="begin"/>
            </w:r>
            <w:r w:rsidR="005877FE">
              <w:rPr>
                <w:noProof/>
                <w:webHidden/>
              </w:rPr>
              <w:instrText xml:space="preserve"> PAGEREF _Toc202530468 \h </w:instrText>
            </w:r>
            <w:r w:rsidR="005877FE">
              <w:rPr>
                <w:noProof/>
                <w:webHidden/>
              </w:rPr>
            </w:r>
            <w:r w:rsidR="005877FE">
              <w:rPr>
                <w:noProof/>
                <w:webHidden/>
              </w:rPr>
              <w:fldChar w:fldCharType="separate"/>
            </w:r>
            <w:r w:rsidR="0006674E">
              <w:rPr>
                <w:noProof/>
                <w:webHidden/>
              </w:rPr>
              <w:t>58</w:t>
            </w:r>
            <w:r w:rsidR="005877FE">
              <w:rPr>
                <w:noProof/>
                <w:webHidden/>
              </w:rPr>
              <w:fldChar w:fldCharType="end"/>
            </w:r>
          </w:hyperlink>
        </w:p>
        <w:p w14:paraId="5220ACE5" w14:textId="079113B7" w:rsidR="005877FE" w:rsidRDefault="004D0742">
          <w:pPr>
            <w:pStyle w:val="TOC3"/>
            <w:tabs>
              <w:tab w:val="right" w:leader="dot" w:pos="9061"/>
            </w:tabs>
            <w:rPr>
              <w:rFonts w:asciiTheme="minorHAnsi" w:eastAsiaTheme="minorEastAsia" w:hAnsiTheme="minorHAnsi" w:cstheme="minorBidi"/>
              <w:noProof/>
              <w:lang w:val="en-GB" w:eastAsia="en-GB"/>
            </w:rPr>
          </w:pPr>
          <w:hyperlink w:anchor="_Toc202530469" w:history="1">
            <w:r w:rsidR="005877FE" w:rsidRPr="00073DD8">
              <w:rPr>
                <w:rStyle w:val="Hyperlink"/>
                <w:noProof/>
                <w:lang w:val="en-GB"/>
              </w:rPr>
              <w:t>Risk Assessment and Prevention</w:t>
            </w:r>
            <w:r w:rsidR="005877FE">
              <w:rPr>
                <w:noProof/>
                <w:webHidden/>
              </w:rPr>
              <w:tab/>
            </w:r>
            <w:r w:rsidR="005877FE">
              <w:rPr>
                <w:noProof/>
                <w:webHidden/>
              </w:rPr>
              <w:fldChar w:fldCharType="begin"/>
            </w:r>
            <w:r w:rsidR="005877FE">
              <w:rPr>
                <w:noProof/>
                <w:webHidden/>
              </w:rPr>
              <w:instrText xml:space="preserve"> PAGEREF _Toc202530469 \h </w:instrText>
            </w:r>
            <w:r w:rsidR="005877FE">
              <w:rPr>
                <w:noProof/>
                <w:webHidden/>
              </w:rPr>
            </w:r>
            <w:r w:rsidR="005877FE">
              <w:rPr>
                <w:noProof/>
                <w:webHidden/>
              </w:rPr>
              <w:fldChar w:fldCharType="separate"/>
            </w:r>
            <w:r w:rsidR="0006674E">
              <w:rPr>
                <w:noProof/>
                <w:webHidden/>
              </w:rPr>
              <w:t>58</w:t>
            </w:r>
            <w:r w:rsidR="005877FE">
              <w:rPr>
                <w:noProof/>
                <w:webHidden/>
              </w:rPr>
              <w:fldChar w:fldCharType="end"/>
            </w:r>
          </w:hyperlink>
        </w:p>
        <w:p w14:paraId="4A959D84" w14:textId="50E2E303" w:rsidR="005877FE" w:rsidRDefault="004D0742">
          <w:pPr>
            <w:pStyle w:val="TOC3"/>
            <w:tabs>
              <w:tab w:val="right" w:leader="dot" w:pos="9061"/>
            </w:tabs>
            <w:rPr>
              <w:rFonts w:asciiTheme="minorHAnsi" w:eastAsiaTheme="minorEastAsia" w:hAnsiTheme="minorHAnsi" w:cstheme="minorBidi"/>
              <w:noProof/>
              <w:lang w:val="en-GB" w:eastAsia="en-GB"/>
            </w:rPr>
          </w:pPr>
          <w:hyperlink w:anchor="_Toc202530470" w:history="1">
            <w:r w:rsidR="005877FE" w:rsidRPr="00073DD8">
              <w:rPr>
                <w:rStyle w:val="Hyperlink"/>
                <w:noProof/>
                <w:lang w:val="en-GB"/>
              </w:rPr>
              <w:t>Training and Support</w:t>
            </w:r>
            <w:r w:rsidR="005877FE">
              <w:rPr>
                <w:noProof/>
                <w:webHidden/>
              </w:rPr>
              <w:tab/>
            </w:r>
            <w:r w:rsidR="005877FE">
              <w:rPr>
                <w:noProof/>
                <w:webHidden/>
              </w:rPr>
              <w:fldChar w:fldCharType="begin"/>
            </w:r>
            <w:r w:rsidR="005877FE">
              <w:rPr>
                <w:noProof/>
                <w:webHidden/>
              </w:rPr>
              <w:instrText xml:space="preserve"> PAGEREF _Toc202530470 \h </w:instrText>
            </w:r>
            <w:r w:rsidR="005877FE">
              <w:rPr>
                <w:noProof/>
                <w:webHidden/>
              </w:rPr>
            </w:r>
            <w:r w:rsidR="005877FE">
              <w:rPr>
                <w:noProof/>
                <w:webHidden/>
              </w:rPr>
              <w:fldChar w:fldCharType="separate"/>
            </w:r>
            <w:r w:rsidR="0006674E">
              <w:rPr>
                <w:noProof/>
                <w:webHidden/>
              </w:rPr>
              <w:t>58</w:t>
            </w:r>
            <w:r w:rsidR="005877FE">
              <w:rPr>
                <w:noProof/>
                <w:webHidden/>
              </w:rPr>
              <w:fldChar w:fldCharType="end"/>
            </w:r>
          </w:hyperlink>
        </w:p>
        <w:p w14:paraId="68C8A000" w14:textId="4D916586" w:rsidR="005877FE" w:rsidRDefault="004D0742">
          <w:pPr>
            <w:pStyle w:val="TOC3"/>
            <w:tabs>
              <w:tab w:val="right" w:leader="dot" w:pos="9061"/>
            </w:tabs>
            <w:rPr>
              <w:rFonts w:asciiTheme="minorHAnsi" w:eastAsiaTheme="minorEastAsia" w:hAnsiTheme="minorHAnsi" w:cstheme="minorBidi"/>
              <w:noProof/>
              <w:lang w:val="en-GB" w:eastAsia="en-GB"/>
            </w:rPr>
          </w:pPr>
          <w:hyperlink w:anchor="_Toc202530471" w:history="1">
            <w:r w:rsidR="005877FE" w:rsidRPr="00073DD8">
              <w:rPr>
                <w:rStyle w:val="Hyperlink"/>
                <w:noProof/>
                <w:lang w:val="en-GB"/>
              </w:rPr>
              <w:t>Incident Reporting</w:t>
            </w:r>
            <w:r w:rsidR="005877FE">
              <w:rPr>
                <w:noProof/>
                <w:webHidden/>
              </w:rPr>
              <w:tab/>
            </w:r>
            <w:r w:rsidR="005877FE">
              <w:rPr>
                <w:noProof/>
                <w:webHidden/>
              </w:rPr>
              <w:fldChar w:fldCharType="begin"/>
            </w:r>
            <w:r w:rsidR="005877FE">
              <w:rPr>
                <w:noProof/>
                <w:webHidden/>
              </w:rPr>
              <w:instrText xml:space="preserve"> PAGEREF _Toc202530471 \h </w:instrText>
            </w:r>
            <w:r w:rsidR="005877FE">
              <w:rPr>
                <w:noProof/>
                <w:webHidden/>
              </w:rPr>
            </w:r>
            <w:r w:rsidR="005877FE">
              <w:rPr>
                <w:noProof/>
                <w:webHidden/>
              </w:rPr>
              <w:fldChar w:fldCharType="separate"/>
            </w:r>
            <w:r w:rsidR="0006674E">
              <w:rPr>
                <w:noProof/>
                <w:webHidden/>
              </w:rPr>
              <w:t>59</w:t>
            </w:r>
            <w:r w:rsidR="005877FE">
              <w:rPr>
                <w:noProof/>
                <w:webHidden/>
              </w:rPr>
              <w:fldChar w:fldCharType="end"/>
            </w:r>
          </w:hyperlink>
        </w:p>
        <w:p w14:paraId="73AF120A" w14:textId="3CE4602B" w:rsidR="005877FE" w:rsidRDefault="004D0742">
          <w:pPr>
            <w:pStyle w:val="TOC2"/>
            <w:tabs>
              <w:tab w:val="right" w:leader="dot" w:pos="9061"/>
            </w:tabs>
            <w:rPr>
              <w:rFonts w:asciiTheme="minorHAnsi" w:eastAsiaTheme="minorEastAsia" w:hAnsiTheme="minorHAnsi" w:cstheme="minorBidi"/>
              <w:noProof/>
              <w:lang w:val="en-GB" w:eastAsia="en-GB"/>
            </w:rPr>
          </w:pPr>
          <w:hyperlink w:anchor="_Toc202530472" w:history="1">
            <w:r w:rsidR="005877FE" w:rsidRPr="00073DD8">
              <w:rPr>
                <w:rStyle w:val="Hyperlink"/>
                <w:noProof/>
              </w:rPr>
              <w:t>6.45 Water Hygiene and Legionella</w:t>
            </w:r>
            <w:r w:rsidR="005877FE">
              <w:rPr>
                <w:noProof/>
                <w:webHidden/>
              </w:rPr>
              <w:tab/>
            </w:r>
            <w:r w:rsidR="005877FE">
              <w:rPr>
                <w:noProof/>
                <w:webHidden/>
              </w:rPr>
              <w:fldChar w:fldCharType="begin"/>
            </w:r>
            <w:r w:rsidR="005877FE">
              <w:rPr>
                <w:noProof/>
                <w:webHidden/>
              </w:rPr>
              <w:instrText xml:space="preserve"> PAGEREF _Toc202530472 \h </w:instrText>
            </w:r>
            <w:r w:rsidR="005877FE">
              <w:rPr>
                <w:noProof/>
                <w:webHidden/>
              </w:rPr>
            </w:r>
            <w:r w:rsidR="005877FE">
              <w:rPr>
                <w:noProof/>
                <w:webHidden/>
              </w:rPr>
              <w:fldChar w:fldCharType="separate"/>
            </w:r>
            <w:r w:rsidR="0006674E">
              <w:rPr>
                <w:noProof/>
                <w:webHidden/>
              </w:rPr>
              <w:t>59</w:t>
            </w:r>
            <w:r w:rsidR="005877FE">
              <w:rPr>
                <w:noProof/>
                <w:webHidden/>
              </w:rPr>
              <w:fldChar w:fldCharType="end"/>
            </w:r>
          </w:hyperlink>
        </w:p>
        <w:p w14:paraId="1E53F502" w14:textId="39930BC3" w:rsidR="005877FE" w:rsidRDefault="004D0742">
          <w:pPr>
            <w:pStyle w:val="TOC3"/>
            <w:tabs>
              <w:tab w:val="right" w:leader="dot" w:pos="9061"/>
            </w:tabs>
            <w:rPr>
              <w:rFonts w:asciiTheme="minorHAnsi" w:eastAsiaTheme="minorEastAsia" w:hAnsiTheme="minorHAnsi" w:cstheme="minorBidi"/>
              <w:noProof/>
              <w:lang w:val="en-GB" w:eastAsia="en-GB"/>
            </w:rPr>
          </w:pPr>
          <w:hyperlink w:anchor="_Toc202530473" w:history="1">
            <w:r w:rsidR="005877FE" w:rsidRPr="00073DD8">
              <w:rPr>
                <w:rStyle w:val="Hyperlink"/>
                <w:noProof/>
                <w:lang w:val="en-GB"/>
              </w:rPr>
              <w:t>Trust-Level Responsibilities</w:t>
            </w:r>
            <w:r w:rsidR="005877FE">
              <w:rPr>
                <w:noProof/>
                <w:webHidden/>
              </w:rPr>
              <w:tab/>
            </w:r>
            <w:r w:rsidR="005877FE">
              <w:rPr>
                <w:noProof/>
                <w:webHidden/>
              </w:rPr>
              <w:fldChar w:fldCharType="begin"/>
            </w:r>
            <w:r w:rsidR="005877FE">
              <w:rPr>
                <w:noProof/>
                <w:webHidden/>
              </w:rPr>
              <w:instrText xml:space="preserve"> PAGEREF _Toc202530473 \h </w:instrText>
            </w:r>
            <w:r w:rsidR="005877FE">
              <w:rPr>
                <w:noProof/>
                <w:webHidden/>
              </w:rPr>
            </w:r>
            <w:r w:rsidR="005877FE">
              <w:rPr>
                <w:noProof/>
                <w:webHidden/>
              </w:rPr>
              <w:fldChar w:fldCharType="separate"/>
            </w:r>
            <w:r w:rsidR="0006674E">
              <w:rPr>
                <w:noProof/>
                <w:webHidden/>
              </w:rPr>
              <w:t>59</w:t>
            </w:r>
            <w:r w:rsidR="005877FE">
              <w:rPr>
                <w:noProof/>
                <w:webHidden/>
              </w:rPr>
              <w:fldChar w:fldCharType="end"/>
            </w:r>
          </w:hyperlink>
        </w:p>
        <w:p w14:paraId="15EB0C72" w14:textId="40B565B0" w:rsidR="005877FE" w:rsidRDefault="004D0742">
          <w:pPr>
            <w:pStyle w:val="TOC3"/>
            <w:tabs>
              <w:tab w:val="right" w:leader="dot" w:pos="9061"/>
            </w:tabs>
            <w:rPr>
              <w:rFonts w:asciiTheme="minorHAnsi" w:eastAsiaTheme="minorEastAsia" w:hAnsiTheme="minorHAnsi" w:cstheme="minorBidi"/>
              <w:noProof/>
              <w:lang w:val="en-GB" w:eastAsia="en-GB"/>
            </w:rPr>
          </w:pPr>
          <w:hyperlink w:anchor="_Toc202530474" w:history="1">
            <w:r w:rsidR="005877FE" w:rsidRPr="00073DD8">
              <w:rPr>
                <w:rStyle w:val="Hyperlink"/>
                <w:noProof/>
                <w:lang w:val="en-GB"/>
              </w:rPr>
              <w:t>School Implementation</w:t>
            </w:r>
            <w:r w:rsidR="005877FE">
              <w:rPr>
                <w:noProof/>
                <w:webHidden/>
              </w:rPr>
              <w:tab/>
            </w:r>
            <w:r w:rsidR="005877FE">
              <w:rPr>
                <w:noProof/>
                <w:webHidden/>
              </w:rPr>
              <w:fldChar w:fldCharType="begin"/>
            </w:r>
            <w:r w:rsidR="005877FE">
              <w:rPr>
                <w:noProof/>
                <w:webHidden/>
              </w:rPr>
              <w:instrText xml:space="preserve"> PAGEREF _Toc202530474 \h </w:instrText>
            </w:r>
            <w:r w:rsidR="005877FE">
              <w:rPr>
                <w:noProof/>
                <w:webHidden/>
              </w:rPr>
            </w:r>
            <w:r w:rsidR="005877FE">
              <w:rPr>
                <w:noProof/>
                <w:webHidden/>
              </w:rPr>
              <w:fldChar w:fldCharType="separate"/>
            </w:r>
            <w:r w:rsidR="0006674E">
              <w:rPr>
                <w:noProof/>
                <w:webHidden/>
              </w:rPr>
              <w:t>60</w:t>
            </w:r>
            <w:r w:rsidR="005877FE">
              <w:rPr>
                <w:noProof/>
                <w:webHidden/>
              </w:rPr>
              <w:fldChar w:fldCharType="end"/>
            </w:r>
          </w:hyperlink>
        </w:p>
        <w:p w14:paraId="75492629" w14:textId="4910C718" w:rsidR="005877FE" w:rsidRDefault="004D0742">
          <w:pPr>
            <w:pStyle w:val="TOC2"/>
            <w:tabs>
              <w:tab w:val="right" w:leader="dot" w:pos="9061"/>
            </w:tabs>
            <w:rPr>
              <w:rFonts w:asciiTheme="minorHAnsi" w:eastAsiaTheme="minorEastAsia" w:hAnsiTheme="minorHAnsi" w:cstheme="minorBidi"/>
              <w:noProof/>
              <w:lang w:val="en-GB" w:eastAsia="en-GB"/>
            </w:rPr>
          </w:pPr>
          <w:hyperlink w:anchor="_Toc202530475" w:history="1">
            <w:r w:rsidR="005877FE" w:rsidRPr="00073DD8">
              <w:rPr>
                <w:rStyle w:val="Hyperlink"/>
                <w:noProof/>
              </w:rPr>
              <w:t>6.46 Work Equipment</w:t>
            </w:r>
            <w:r w:rsidR="005877FE">
              <w:rPr>
                <w:noProof/>
                <w:webHidden/>
              </w:rPr>
              <w:tab/>
            </w:r>
            <w:r w:rsidR="005877FE">
              <w:rPr>
                <w:noProof/>
                <w:webHidden/>
              </w:rPr>
              <w:fldChar w:fldCharType="begin"/>
            </w:r>
            <w:r w:rsidR="005877FE">
              <w:rPr>
                <w:noProof/>
                <w:webHidden/>
              </w:rPr>
              <w:instrText xml:space="preserve"> PAGEREF _Toc202530475 \h </w:instrText>
            </w:r>
            <w:r w:rsidR="005877FE">
              <w:rPr>
                <w:noProof/>
                <w:webHidden/>
              </w:rPr>
            </w:r>
            <w:r w:rsidR="005877FE">
              <w:rPr>
                <w:noProof/>
                <w:webHidden/>
              </w:rPr>
              <w:fldChar w:fldCharType="separate"/>
            </w:r>
            <w:r w:rsidR="0006674E">
              <w:rPr>
                <w:noProof/>
                <w:webHidden/>
              </w:rPr>
              <w:t>61</w:t>
            </w:r>
            <w:r w:rsidR="005877FE">
              <w:rPr>
                <w:noProof/>
                <w:webHidden/>
              </w:rPr>
              <w:fldChar w:fldCharType="end"/>
            </w:r>
          </w:hyperlink>
        </w:p>
        <w:p w14:paraId="1249EE4E" w14:textId="7DA4ECF4" w:rsidR="005877FE" w:rsidRDefault="004D0742">
          <w:pPr>
            <w:pStyle w:val="TOC2"/>
            <w:tabs>
              <w:tab w:val="right" w:leader="dot" w:pos="9061"/>
            </w:tabs>
            <w:rPr>
              <w:rFonts w:asciiTheme="minorHAnsi" w:eastAsiaTheme="minorEastAsia" w:hAnsiTheme="minorHAnsi" w:cstheme="minorBidi"/>
              <w:noProof/>
              <w:lang w:val="en-GB" w:eastAsia="en-GB"/>
            </w:rPr>
          </w:pPr>
          <w:hyperlink w:anchor="_Toc202530476" w:history="1">
            <w:r w:rsidR="005877FE" w:rsidRPr="00073DD8">
              <w:rPr>
                <w:rStyle w:val="Hyperlink"/>
                <w:noProof/>
                <w:lang w:val="en-GB"/>
              </w:rPr>
              <w:t>General Principles for Work Equipment</w:t>
            </w:r>
            <w:r w:rsidR="005877FE">
              <w:rPr>
                <w:noProof/>
                <w:webHidden/>
              </w:rPr>
              <w:tab/>
            </w:r>
            <w:r w:rsidR="005877FE">
              <w:rPr>
                <w:noProof/>
                <w:webHidden/>
              </w:rPr>
              <w:fldChar w:fldCharType="begin"/>
            </w:r>
            <w:r w:rsidR="005877FE">
              <w:rPr>
                <w:noProof/>
                <w:webHidden/>
              </w:rPr>
              <w:instrText xml:space="preserve"> PAGEREF _Toc202530476 \h </w:instrText>
            </w:r>
            <w:r w:rsidR="005877FE">
              <w:rPr>
                <w:noProof/>
                <w:webHidden/>
              </w:rPr>
            </w:r>
            <w:r w:rsidR="005877FE">
              <w:rPr>
                <w:noProof/>
                <w:webHidden/>
              </w:rPr>
              <w:fldChar w:fldCharType="separate"/>
            </w:r>
            <w:r w:rsidR="0006674E">
              <w:rPr>
                <w:noProof/>
                <w:webHidden/>
              </w:rPr>
              <w:t>61</w:t>
            </w:r>
            <w:r w:rsidR="005877FE">
              <w:rPr>
                <w:noProof/>
                <w:webHidden/>
              </w:rPr>
              <w:fldChar w:fldCharType="end"/>
            </w:r>
          </w:hyperlink>
        </w:p>
        <w:p w14:paraId="3947E01B" w14:textId="3C566445" w:rsidR="005877FE" w:rsidRDefault="004D0742">
          <w:pPr>
            <w:pStyle w:val="TOC2"/>
            <w:tabs>
              <w:tab w:val="right" w:leader="dot" w:pos="9061"/>
            </w:tabs>
            <w:rPr>
              <w:rFonts w:asciiTheme="minorHAnsi" w:eastAsiaTheme="minorEastAsia" w:hAnsiTheme="minorHAnsi" w:cstheme="minorBidi"/>
              <w:noProof/>
              <w:lang w:val="en-GB" w:eastAsia="en-GB"/>
            </w:rPr>
          </w:pPr>
          <w:hyperlink w:anchor="_Toc202530477" w:history="1">
            <w:r w:rsidR="005877FE" w:rsidRPr="00073DD8">
              <w:rPr>
                <w:rStyle w:val="Hyperlink"/>
                <w:noProof/>
                <w:lang w:val="en-GB"/>
              </w:rPr>
              <w:t>Inspection and Maintenance</w:t>
            </w:r>
            <w:r w:rsidR="005877FE">
              <w:rPr>
                <w:noProof/>
                <w:webHidden/>
              </w:rPr>
              <w:tab/>
            </w:r>
            <w:r w:rsidR="005877FE">
              <w:rPr>
                <w:noProof/>
                <w:webHidden/>
              </w:rPr>
              <w:fldChar w:fldCharType="begin"/>
            </w:r>
            <w:r w:rsidR="005877FE">
              <w:rPr>
                <w:noProof/>
                <w:webHidden/>
              </w:rPr>
              <w:instrText xml:space="preserve"> PAGEREF _Toc202530477 \h </w:instrText>
            </w:r>
            <w:r w:rsidR="005877FE">
              <w:rPr>
                <w:noProof/>
                <w:webHidden/>
              </w:rPr>
            </w:r>
            <w:r w:rsidR="005877FE">
              <w:rPr>
                <w:noProof/>
                <w:webHidden/>
              </w:rPr>
              <w:fldChar w:fldCharType="separate"/>
            </w:r>
            <w:r w:rsidR="0006674E">
              <w:rPr>
                <w:noProof/>
                <w:webHidden/>
              </w:rPr>
              <w:t>61</w:t>
            </w:r>
            <w:r w:rsidR="005877FE">
              <w:rPr>
                <w:noProof/>
                <w:webHidden/>
              </w:rPr>
              <w:fldChar w:fldCharType="end"/>
            </w:r>
          </w:hyperlink>
        </w:p>
        <w:p w14:paraId="156D4760" w14:textId="4166B3B0" w:rsidR="005877FE" w:rsidRDefault="004D0742">
          <w:pPr>
            <w:pStyle w:val="TOC2"/>
            <w:tabs>
              <w:tab w:val="right" w:leader="dot" w:pos="9061"/>
            </w:tabs>
            <w:rPr>
              <w:rFonts w:asciiTheme="minorHAnsi" w:eastAsiaTheme="minorEastAsia" w:hAnsiTheme="minorHAnsi" w:cstheme="minorBidi"/>
              <w:noProof/>
              <w:lang w:val="en-GB" w:eastAsia="en-GB"/>
            </w:rPr>
          </w:pPr>
          <w:hyperlink w:anchor="_Toc202530478" w:history="1">
            <w:r w:rsidR="005877FE" w:rsidRPr="00073DD8">
              <w:rPr>
                <w:rStyle w:val="Hyperlink"/>
                <w:noProof/>
              </w:rPr>
              <w:t>6.47 Work at height</w:t>
            </w:r>
            <w:r w:rsidR="005877FE">
              <w:rPr>
                <w:noProof/>
                <w:webHidden/>
              </w:rPr>
              <w:tab/>
            </w:r>
            <w:r w:rsidR="005877FE">
              <w:rPr>
                <w:noProof/>
                <w:webHidden/>
              </w:rPr>
              <w:fldChar w:fldCharType="begin"/>
            </w:r>
            <w:r w:rsidR="005877FE">
              <w:rPr>
                <w:noProof/>
                <w:webHidden/>
              </w:rPr>
              <w:instrText xml:space="preserve"> PAGEREF _Toc202530478 \h </w:instrText>
            </w:r>
            <w:r w:rsidR="005877FE">
              <w:rPr>
                <w:noProof/>
                <w:webHidden/>
              </w:rPr>
            </w:r>
            <w:r w:rsidR="005877FE">
              <w:rPr>
                <w:noProof/>
                <w:webHidden/>
              </w:rPr>
              <w:fldChar w:fldCharType="separate"/>
            </w:r>
            <w:r w:rsidR="0006674E">
              <w:rPr>
                <w:noProof/>
                <w:webHidden/>
              </w:rPr>
              <w:t>62</w:t>
            </w:r>
            <w:r w:rsidR="005877FE">
              <w:rPr>
                <w:noProof/>
                <w:webHidden/>
              </w:rPr>
              <w:fldChar w:fldCharType="end"/>
            </w:r>
          </w:hyperlink>
        </w:p>
        <w:p w14:paraId="1C57E001" w14:textId="76B8CE58" w:rsidR="005877FE" w:rsidRDefault="004D0742">
          <w:pPr>
            <w:pStyle w:val="TOC2"/>
            <w:tabs>
              <w:tab w:val="right" w:leader="dot" w:pos="9061"/>
            </w:tabs>
            <w:rPr>
              <w:rFonts w:asciiTheme="minorHAnsi" w:eastAsiaTheme="minorEastAsia" w:hAnsiTheme="minorHAnsi" w:cstheme="minorBidi"/>
              <w:noProof/>
              <w:lang w:val="en-GB" w:eastAsia="en-GB"/>
            </w:rPr>
          </w:pPr>
          <w:hyperlink w:anchor="_Toc202530479" w:history="1">
            <w:r w:rsidR="005877FE" w:rsidRPr="00073DD8">
              <w:rPr>
                <w:rStyle w:val="Hyperlink"/>
                <w:noProof/>
                <w:lang w:val="en-GB"/>
              </w:rPr>
              <w:t>6.48 Window Cleaning</w:t>
            </w:r>
            <w:r w:rsidR="005877FE">
              <w:rPr>
                <w:noProof/>
                <w:webHidden/>
              </w:rPr>
              <w:tab/>
            </w:r>
            <w:r w:rsidR="005877FE">
              <w:rPr>
                <w:noProof/>
                <w:webHidden/>
              </w:rPr>
              <w:fldChar w:fldCharType="begin"/>
            </w:r>
            <w:r w:rsidR="005877FE">
              <w:rPr>
                <w:noProof/>
                <w:webHidden/>
              </w:rPr>
              <w:instrText xml:space="preserve"> PAGEREF _Toc202530479 \h </w:instrText>
            </w:r>
            <w:r w:rsidR="005877FE">
              <w:rPr>
                <w:noProof/>
                <w:webHidden/>
              </w:rPr>
            </w:r>
            <w:r w:rsidR="005877FE">
              <w:rPr>
                <w:noProof/>
                <w:webHidden/>
              </w:rPr>
              <w:fldChar w:fldCharType="separate"/>
            </w:r>
            <w:r w:rsidR="0006674E">
              <w:rPr>
                <w:noProof/>
                <w:webHidden/>
              </w:rPr>
              <w:t>63</w:t>
            </w:r>
            <w:r w:rsidR="005877FE">
              <w:rPr>
                <w:noProof/>
                <w:webHidden/>
              </w:rPr>
              <w:fldChar w:fldCharType="end"/>
            </w:r>
          </w:hyperlink>
        </w:p>
        <w:p w14:paraId="72394DB1" w14:textId="1EAB4380" w:rsidR="005877FE" w:rsidRDefault="004D0742">
          <w:pPr>
            <w:pStyle w:val="TOC1"/>
            <w:tabs>
              <w:tab w:val="left" w:pos="440"/>
              <w:tab w:val="right" w:leader="dot" w:pos="9061"/>
            </w:tabs>
            <w:rPr>
              <w:rFonts w:asciiTheme="minorHAnsi" w:eastAsiaTheme="minorEastAsia" w:hAnsiTheme="minorHAnsi" w:cstheme="minorBidi"/>
              <w:noProof/>
              <w:lang w:val="en-GB" w:eastAsia="en-GB"/>
            </w:rPr>
          </w:pPr>
          <w:hyperlink w:anchor="_Toc202530480" w:history="1">
            <w:r w:rsidR="005877FE" w:rsidRPr="00073DD8">
              <w:rPr>
                <w:rStyle w:val="Hyperlink"/>
                <w:noProof/>
              </w:rPr>
              <w:t>7.</w:t>
            </w:r>
            <w:r w:rsidR="005877FE">
              <w:rPr>
                <w:rFonts w:asciiTheme="minorHAnsi" w:eastAsiaTheme="minorEastAsia" w:hAnsiTheme="minorHAnsi" w:cstheme="minorBidi"/>
                <w:noProof/>
                <w:lang w:val="en-GB" w:eastAsia="en-GB"/>
              </w:rPr>
              <w:tab/>
            </w:r>
            <w:r w:rsidR="005877FE" w:rsidRPr="00073DD8">
              <w:rPr>
                <w:rStyle w:val="Hyperlink"/>
                <w:noProof/>
              </w:rPr>
              <w:t>Appendix A - WPAT Estate Maintenance Schedule</w:t>
            </w:r>
            <w:r w:rsidR="005877FE">
              <w:rPr>
                <w:noProof/>
                <w:webHidden/>
              </w:rPr>
              <w:tab/>
            </w:r>
            <w:r w:rsidR="005877FE">
              <w:rPr>
                <w:noProof/>
                <w:webHidden/>
              </w:rPr>
              <w:fldChar w:fldCharType="begin"/>
            </w:r>
            <w:r w:rsidR="005877FE">
              <w:rPr>
                <w:noProof/>
                <w:webHidden/>
              </w:rPr>
              <w:instrText xml:space="preserve"> PAGEREF _Toc202530480 \h </w:instrText>
            </w:r>
            <w:r w:rsidR="005877FE">
              <w:rPr>
                <w:noProof/>
                <w:webHidden/>
              </w:rPr>
            </w:r>
            <w:r w:rsidR="005877FE">
              <w:rPr>
                <w:noProof/>
                <w:webHidden/>
              </w:rPr>
              <w:fldChar w:fldCharType="separate"/>
            </w:r>
            <w:r w:rsidR="0006674E">
              <w:rPr>
                <w:noProof/>
                <w:webHidden/>
              </w:rPr>
              <w:t>0</w:t>
            </w:r>
            <w:r w:rsidR="005877FE">
              <w:rPr>
                <w:noProof/>
                <w:webHidden/>
              </w:rPr>
              <w:fldChar w:fldCharType="end"/>
            </w:r>
          </w:hyperlink>
        </w:p>
        <w:p w14:paraId="1B667C82" w14:textId="0C52BF2D" w:rsidR="005877FE" w:rsidRDefault="004D0742">
          <w:pPr>
            <w:pStyle w:val="TOC1"/>
            <w:tabs>
              <w:tab w:val="left" w:pos="440"/>
              <w:tab w:val="right" w:leader="dot" w:pos="9061"/>
            </w:tabs>
            <w:rPr>
              <w:rFonts w:asciiTheme="minorHAnsi" w:eastAsiaTheme="minorEastAsia" w:hAnsiTheme="minorHAnsi" w:cstheme="minorBidi"/>
              <w:noProof/>
              <w:lang w:val="en-GB" w:eastAsia="en-GB"/>
            </w:rPr>
          </w:pPr>
          <w:hyperlink w:anchor="_Toc202530481" w:history="1">
            <w:r w:rsidR="005877FE" w:rsidRPr="00073DD8">
              <w:rPr>
                <w:rStyle w:val="Hyperlink"/>
                <w:noProof/>
              </w:rPr>
              <w:t>8.</w:t>
            </w:r>
            <w:r w:rsidR="005877FE">
              <w:rPr>
                <w:rFonts w:asciiTheme="minorHAnsi" w:eastAsiaTheme="minorEastAsia" w:hAnsiTheme="minorHAnsi" w:cstheme="minorBidi"/>
                <w:noProof/>
                <w:lang w:val="en-GB" w:eastAsia="en-GB"/>
              </w:rPr>
              <w:tab/>
            </w:r>
            <w:r w:rsidR="005877FE" w:rsidRPr="00073DD8">
              <w:rPr>
                <w:rStyle w:val="Hyperlink"/>
                <w:noProof/>
              </w:rPr>
              <w:t>Appendix B – Appointing and Managing Contractors on WPAT School Sites</w:t>
            </w:r>
            <w:r w:rsidR="005877FE">
              <w:rPr>
                <w:noProof/>
                <w:webHidden/>
              </w:rPr>
              <w:tab/>
            </w:r>
            <w:r w:rsidR="005877FE">
              <w:rPr>
                <w:noProof/>
                <w:webHidden/>
              </w:rPr>
              <w:fldChar w:fldCharType="begin"/>
            </w:r>
            <w:r w:rsidR="005877FE">
              <w:rPr>
                <w:noProof/>
                <w:webHidden/>
              </w:rPr>
              <w:instrText xml:space="preserve"> PAGEREF _Toc202530481 \h </w:instrText>
            </w:r>
            <w:r w:rsidR="005877FE">
              <w:rPr>
                <w:noProof/>
                <w:webHidden/>
              </w:rPr>
            </w:r>
            <w:r w:rsidR="005877FE">
              <w:rPr>
                <w:noProof/>
                <w:webHidden/>
              </w:rPr>
              <w:fldChar w:fldCharType="separate"/>
            </w:r>
            <w:r w:rsidR="0006674E">
              <w:rPr>
                <w:noProof/>
                <w:webHidden/>
              </w:rPr>
              <w:t>0</w:t>
            </w:r>
            <w:r w:rsidR="005877FE">
              <w:rPr>
                <w:noProof/>
                <w:webHidden/>
              </w:rPr>
              <w:fldChar w:fldCharType="end"/>
            </w:r>
          </w:hyperlink>
        </w:p>
        <w:p w14:paraId="45C34EC8" w14:textId="502C3480" w:rsidR="005877FE" w:rsidRDefault="004D0742">
          <w:pPr>
            <w:pStyle w:val="TOC1"/>
            <w:tabs>
              <w:tab w:val="left" w:pos="440"/>
              <w:tab w:val="right" w:leader="dot" w:pos="9061"/>
            </w:tabs>
            <w:rPr>
              <w:rFonts w:asciiTheme="minorHAnsi" w:eastAsiaTheme="minorEastAsia" w:hAnsiTheme="minorHAnsi" w:cstheme="minorBidi"/>
              <w:noProof/>
              <w:lang w:val="en-GB" w:eastAsia="en-GB"/>
            </w:rPr>
          </w:pPr>
          <w:hyperlink w:anchor="_Toc202530482" w:history="1">
            <w:r w:rsidR="005877FE" w:rsidRPr="00073DD8">
              <w:rPr>
                <w:rStyle w:val="Hyperlink"/>
                <w:rFonts w:cstheme="minorHAnsi"/>
                <w:noProof/>
              </w:rPr>
              <w:t>9.</w:t>
            </w:r>
            <w:r w:rsidR="005877FE">
              <w:rPr>
                <w:rFonts w:asciiTheme="minorHAnsi" w:eastAsiaTheme="minorEastAsia" w:hAnsiTheme="minorHAnsi" w:cstheme="minorBidi"/>
                <w:noProof/>
                <w:lang w:val="en-GB" w:eastAsia="en-GB"/>
              </w:rPr>
              <w:tab/>
            </w:r>
            <w:r w:rsidR="005877FE" w:rsidRPr="00073DD8">
              <w:rPr>
                <w:rStyle w:val="Hyperlink"/>
                <w:noProof/>
              </w:rPr>
              <w:t xml:space="preserve">Appendix C - </w:t>
            </w:r>
            <w:r w:rsidR="005877FE" w:rsidRPr="00073DD8">
              <w:rPr>
                <w:rStyle w:val="Hyperlink"/>
                <w:rFonts w:cstheme="minorHAnsi"/>
                <w:noProof/>
              </w:rPr>
              <w:t>Health And Safety (Display Screen Equipment) Regulations 1992</w:t>
            </w:r>
            <w:r w:rsidR="005877FE">
              <w:rPr>
                <w:noProof/>
                <w:webHidden/>
              </w:rPr>
              <w:tab/>
            </w:r>
            <w:r w:rsidR="005877FE">
              <w:rPr>
                <w:noProof/>
                <w:webHidden/>
              </w:rPr>
              <w:fldChar w:fldCharType="begin"/>
            </w:r>
            <w:r w:rsidR="005877FE">
              <w:rPr>
                <w:noProof/>
                <w:webHidden/>
              </w:rPr>
              <w:instrText xml:space="preserve"> PAGEREF _Toc202530482 \h </w:instrText>
            </w:r>
            <w:r w:rsidR="005877FE">
              <w:rPr>
                <w:noProof/>
                <w:webHidden/>
              </w:rPr>
            </w:r>
            <w:r w:rsidR="005877FE">
              <w:rPr>
                <w:noProof/>
                <w:webHidden/>
              </w:rPr>
              <w:fldChar w:fldCharType="separate"/>
            </w:r>
            <w:r w:rsidR="0006674E">
              <w:rPr>
                <w:noProof/>
                <w:webHidden/>
              </w:rPr>
              <w:t>2</w:t>
            </w:r>
            <w:r w:rsidR="005877FE">
              <w:rPr>
                <w:noProof/>
                <w:webHidden/>
              </w:rPr>
              <w:fldChar w:fldCharType="end"/>
            </w:r>
          </w:hyperlink>
        </w:p>
        <w:p w14:paraId="70B23A67" w14:textId="60FA55E5" w:rsidR="005877FE" w:rsidRDefault="004D0742">
          <w:pPr>
            <w:pStyle w:val="TOC1"/>
            <w:tabs>
              <w:tab w:val="left" w:pos="660"/>
              <w:tab w:val="right" w:leader="dot" w:pos="9061"/>
            </w:tabs>
            <w:rPr>
              <w:rFonts w:asciiTheme="minorHAnsi" w:eastAsiaTheme="minorEastAsia" w:hAnsiTheme="minorHAnsi" w:cstheme="minorBidi"/>
              <w:noProof/>
              <w:lang w:val="en-GB" w:eastAsia="en-GB"/>
            </w:rPr>
          </w:pPr>
          <w:hyperlink w:anchor="_Toc202530483" w:history="1">
            <w:r w:rsidR="005877FE" w:rsidRPr="00073DD8">
              <w:rPr>
                <w:rStyle w:val="Hyperlink"/>
                <w:noProof/>
              </w:rPr>
              <w:t>10.</w:t>
            </w:r>
            <w:r w:rsidR="005877FE">
              <w:rPr>
                <w:rFonts w:asciiTheme="minorHAnsi" w:eastAsiaTheme="minorEastAsia" w:hAnsiTheme="minorHAnsi" w:cstheme="minorBidi"/>
                <w:noProof/>
                <w:lang w:val="en-GB" w:eastAsia="en-GB"/>
              </w:rPr>
              <w:tab/>
            </w:r>
            <w:r w:rsidR="005877FE" w:rsidRPr="00073DD8">
              <w:rPr>
                <w:rStyle w:val="Hyperlink"/>
                <w:noProof/>
              </w:rPr>
              <w:t>Appendix D - New Driving for Work Procedure</w:t>
            </w:r>
            <w:r w:rsidR="005877FE">
              <w:rPr>
                <w:noProof/>
                <w:webHidden/>
              </w:rPr>
              <w:tab/>
            </w:r>
            <w:r w:rsidR="005877FE">
              <w:rPr>
                <w:noProof/>
                <w:webHidden/>
              </w:rPr>
              <w:fldChar w:fldCharType="begin"/>
            </w:r>
            <w:r w:rsidR="005877FE">
              <w:rPr>
                <w:noProof/>
                <w:webHidden/>
              </w:rPr>
              <w:instrText xml:space="preserve"> PAGEREF _Toc202530483 \h </w:instrText>
            </w:r>
            <w:r w:rsidR="005877FE">
              <w:rPr>
                <w:noProof/>
                <w:webHidden/>
              </w:rPr>
            </w:r>
            <w:r w:rsidR="005877FE">
              <w:rPr>
                <w:noProof/>
                <w:webHidden/>
              </w:rPr>
              <w:fldChar w:fldCharType="separate"/>
            </w:r>
            <w:r w:rsidR="0006674E">
              <w:rPr>
                <w:noProof/>
                <w:webHidden/>
              </w:rPr>
              <w:t>16</w:t>
            </w:r>
            <w:r w:rsidR="005877FE">
              <w:rPr>
                <w:noProof/>
                <w:webHidden/>
              </w:rPr>
              <w:fldChar w:fldCharType="end"/>
            </w:r>
          </w:hyperlink>
        </w:p>
        <w:p w14:paraId="007762E7" w14:textId="34204EC8" w:rsidR="005877FE" w:rsidRDefault="004D0742">
          <w:pPr>
            <w:pStyle w:val="TOC1"/>
            <w:tabs>
              <w:tab w:val="left" w:pos="660"/>
              <w:tab w:val="right" w:leader="dot" w:pos="9061"/>
            </w:tabs>
            <w:rPr>
              <w:rFonts w:asciiTheme="minorHAnsi" w:eastAsiaTheme="minorEastAsia" w:hAnsiTheme="minorHAnsi" w:cstheme="minorBidi"/>
              <w:noProof/>
              <w:lang w:val="en-GB" w:eastAsia="en-GB"/>
            </w:rPr>
          </w:pPr>
          <w:hyperlink w:anchor="_Toc202530484" w:history="1">
            <w:r w:rsidR="005877FE" w:rsidRPr="00073DD8">
              <w:rPr>
                <w:rStyle w:val="Hyperlink"/>
                <w:noProof/>
              </w:rPr>
              <w:t>11.</w:t>
            </w:r>
            <w:r w:rsidR="005877FE">
              <w:rPr>
                <w:rFonts w:asciiTheme="minorHAnsi" w:eastAsiaTheme="minorEastAsia" w:hAnsiTheme="minorHAnsi" w:cstheme="minorBidi"/>
                <w:noProof/>
                <w:lang w:val="en-GB" w:eastAsia="en-GB"/>
              </w:rPr>
              <w:tab/>
            </w:r>
            <w:r w:rsidR="005877FE" w:rsidRPr="00073DD8">
              <w:rPr>
                <w:rStyle w:val="Hyperlink"/>
                <w:noProof/>
              </w:rPr>
              <w:t>Appendix E - Business travel declaration form</w:t>
            </w:r>
            <w:r w:rsidR="005877FE">
              <w:rPr>
                <w:noProof/>
                <w:webHidden/>
              </w:rPr>
              <w:tab/>
            </w:r>
            <w:r w:rsidR="005877FE">
              <w:rPr>
                <w:noProof/>
                <w:webHidden/>
              </w:rPr>
              <w:fldChar w:fldCharType="begin"/>
            </w:r>
            <w:r w:rsidR="005877FE">
              <w:rPr>
                <w:noProof/>
                <w:webHidden/>
              </w:rPr>
              <w:instrText xml:space="preserve"> PAGEREF _Toc202530484 \h </w:instrText>
            </w:r>
            <w:r w:rsidR="005877FE">
              <w:rPr>
                <w:noProof/>
                <w:webHidden/>
              </w:rPr>
            </w:r>
            <w:r w:rsidR="005877FE">
              <w:rPr>
                <w:noProof/>
                <w:webHidden/>
              </w:rPr>
              <w:fldChar w:fldCharType="separate"/>
            </w:r>
            <w:r w:rsidR="0006674E">
              <w:rPr>
                <w:noProof/>
                <w:webHidden/>
              </w:rPr>
              <w:t>20</w:t>
            </w:r>
            <w:r w:rsidR="005877FE">
              <w:rPr>
                <w:noProof/>
                <w:webHidden/>
              </w:rPr>
              <w:fldChar w:fldCharType="end"/>
            </w:r>
          </w:hyperlink>
        </w:p>
        <w:p w14:paraId="1A36A018" w14:textId="1404C8D8" w:rsidR="007D118C" w:rsidRPr="008B2B50" w:rsidRDefault="007F156F" w:rsidP="00087DBF">
          <w:pPr>
            <w:spacing w:line="240" w:lineRule="auto"/>
            <w:rPr>
              <w:rFonts w:eastAsiaTheme="minorEastAsia"/>
              <w:noProof/>
            </w:rPr>
          </w:pPr>
          <w:r w:rsidRPr="008B2B50">
            <w:rPr>
              <w:b/>
              <w:bCs/>
              <w:noProof/>
            </w:rPr>
            <w:fldChar w:fldCharType="end"/>
          </w:r>
        </w:p>
      </w:sdtContent>
    </w:sdt>
    <w:p w14:paraId="4E1ECBD7" w14:textId="2D855BBA" w:rsidR="000B79F0" w:rsidRDefault="000B79F0">
      <w:r>
        <w:br w:type="page"/>
      </w:r>
    </w:p>
    <w:p w14:paraId="701CAE68" w14:textId="77777777" w:rsidR="007D118C" w:rsidRPr="008B2B50" w:rsidRDefault="007D118C" w:rsidP="007D118C"/>
    <w:p w14:paraId="1A36A019" w14:textId="474AA9D0" w:rsidR="00D7089F" w:rsidRPr="00B1534A" w:rsidRDefault="007F156F" w:rsidP="00CC3B84">
      <w:pPr>
        <w:pStyle w:val="Heading1"/>
      </w:pPr>
      <w:bookmarkStart w:id="2" w:name="_Toc202530321"/>
      <w:r w:rsidRPr="00B1534A">
        <w:t>Introduction</w:t>
      </w:r>
      <w:bookmarkEnd w:id="2"/>
    </w:p>
    <w:p w14:paraId="1FAAA106" w14:textId="0B1CDD38" w:rsidR="00304EBE" w:rsidRPr="008B2B50" w:rsidRDefault="00304EBE" w:rsidP="00355034">
      <w:pPr>
        <w:spacing w:after="120"/>
        <w:jc w:val="both"/>
        <w:rPr>
          <w:rFonts w:cstheme="minorHAnsi"/>
        </w:rPr>
      </w:pPr>
      <w:r w:rsidRPr="008B2B50">
        <w:rPr>
          <w:rFonts w:cstheme="minorHAnsi"/>
        </w:rPr>
        <w:t xml:space="preserve">This </w:t>
      </w:r>
      <w:r w:rsidR="00355034" w:rsidRPr="008B2B50">
        <w:rPr>
          <w:rFonts w:cstheme="minorHAnsi"/>
        </w:rPr>
        <w:t>H</w:t>
      </w:r>
      <w:r w:rsidRPr="008B2B50">
        <w:rPr>
          <w:rFonts w:cstheme="minorHAnsi"/>
        </w:rPr>
        <w:t xml:space="preserve">ealth &amp; </w:t>
      </w:r>
      <w:r w:rsidR="00355034" w:rsidRPr="008B2B50">
        <w:rPr>
          <w:rFonts w:cstheme="minorHAnsi"/>
        </w:rPr>
        <w:t>S</w:t>
      </w:r>
      <w:r w:rsidRPr="008B2B50">
        <w:rPr>
          <w:rFonts w:cstheme="minorHAnsi"/>
        </w:rPr>
        <w:t>afety policy is for Warrington Primary Academy Trust and incorporates the Parago</w:t>
      </w:r>
      <w:r w:rsidR="00495440">
        <w:rPr>
          <w:rFonts w:cstheme="minorHAnsi"/>
        </w:rPr>
        <w:t>, Medical Tracker, SSS CPD</w:t>
      </w:r>
      <w:r w:rsidR="005037C3">
        <w:rPr>
          <w:rFonts w:cstheme="minorHAnsi"/>
        </w:rPr>
        <w:t>,</w:t>
      </w:r>
      <w:r w:rsidRPr="008B2B50">
        <w:rPr>
          <w:rFonts w:cstheme="minorHAnsi"/>
        </w:rPr>
        <w:t xml:space="preserve"> </w:t>
      </w:r>
      <w:r w:rsidR="005037C3" w:rsidRPr="008B2B50">
        <w:t>Evolve</w:t>
      </w:r>
      <w:r w:rsidR="005037C3" w:rsidRPr="008B2B50">
        <w:rPr>
          <w:rFonts w:cstheme="minorHAnsi"/>
        </w:rPr>
        <w:t xml:space="preserve"> </w:t>
      </w:r>
      <w:r w:rsidR="005037C3">
        <w:rPr>
          <w:rFonts w:cstheme="minorHAnsi"/>
        </w:rPr>
        <w:t>plus</w:t>
      </w:r>
      <w:r w:rsidR="00B820DB" w:rsidRPr="008B2B50">
        <w:rPr>
          <w:rFonts w:cstheme="minorHAnsi"/>
        </w:rPr>
        <w:t xml:space="preserve"> other </w:t>
      </w:r>
      <w:r w:rsidR="00EB54AE">
        <w:rPr>
          <w:rFonts w:cstheme="minorHAnsi"/>
        </w:rPr>
        <w:t xml:space="preserve">electronic and paper based </w:t>
      </w:r>
      <w:r w:rsidR="00EA4BDD" w:rsidRPr="008B2B50">
        <w:rPr>
          <w:rFonts w:cstheme="minorHAnsi"/>
        </w:rPr>
        <w:t>systems used across the Trust</w:t>
      </w:r>
      <w:r w:rsidRPr="008B2B50">
        <w:rPr>
          <w:rFonts w:cstheme="minorHAnsi"/>
        </w:rPr>
        <w:t xml:space="preserve"> to ensure compliance.</w:t>
      </w:r>
      <w:r w:rsidRPr="008B2B50">
        <w:rPr>
          <w:rFonts w:cstheme="minorHAnsi"/>
          <w:b/>
        </w:rPr>
        <w:t xml:space="preserve"> </w:t>
      </w:r>
    </w:p>
    <w:p w14:paraId="4307ACB1" w14:textId="6142D3CB" w:rsidR="00EB54AE" w:rsidRDefault="00495440" w:rsidP="768CAD2E">
      <w:pPr>
        <w:spacing w:after="120"/>
        <w:jc w:val="both"/>
        <w:rPr>
          <w:rFonts w:cstheme="minorBidi"/>
        </w:rPr>
      </w:pPr>
      <w:r w:rsidRPr="768CAD2E">
        <w:rPr>
          <w:rFonts w:cstheme="minorBidi"/>
        </w:rPr>
        <w:t xml:space="preserve">WPATs </w:t>
      </w:r>
      <w:r w:rsidR="00304EBE" w:rsidRPr="768CAD2E">
        <w:rPr>
          <w:rFonts w:cstheme="minorBidi"/>
        </w:rPr>
        <w:t>compliance program</w:t>
      </w:r>
      <w:r w:rsidRPr="768CAD2E">
        <w:rPr>
          <w:rFonts w:cstheme="minorBidi"/>
        </w:rPr>
        <w:t>s are</w:t>
      </w:r>
      <w:r w:rsidR="00304EBE" w:rsidRPr="768CAD2E">
        <w:rPr>
          <w:rFonts w:cstheme="minorBidi"/>
        </w:rPr>
        <w:t xml:space="preserve"> cloud-based management </w:t>
      </w:r>
      <w:del w:id="3" w:author="Evelyn Street Primary School" w:date="2025-07-07T10:17:00Z">
        <w:r w:rsidRPr="768CAD2E" w:rsidDel="00304EBE">
          <w:rPr>
            <w:rFonts w:cstheme="minorBidi"/>
          </w:rPr>
          <w:delText>system</w:delText>
        </w:r>
      </w:del>
      <w:ins w:id="4" w:author="Evelyn Street Primary School" w:date="2025-07-07T10:17:00Z">
        <w:r w:rsidR="1BE97230" w:rsidRPr="768CAD2E">
          <w:rPr>
            <w:rFonts w:cstheme="minorBidi"/>
          </w:rPr>
          <w:t>systems</w:t>
        </w:r>
      </w:ins>
      <w:r w:rsidR="00304EBE" w:rsidRPr="768CAD2E">
        <w:rPr>
          <w:rFonts w:cstheme="minorBidi"/>
        </w:rPr>
        <w:t xml:space="preserve"> that </w:t>
      </w:r>
      <w:del w:id="5" w:author="Evelyn Street Primary School" w:date="2025-07-07T10:17:00Z">
        <w:r w:rsidRPr="768CAD2E" w:rsidDel="00495440">
          <w:rPr>
            <w:rFonts w:cstheme="minorBidi"/>
          </w:rPr>
          <w:delText>monitors</w:delText>
        </w:r>
      </w:del>
      <w:ins w:id="6" w:author="Evelyn Street Primary School" w:date="2025-07-07T10:17:00Z">
        <w:r w:rsidR="3D5BDA32" w:rsidRPr="768CAD2E">
          <w:rPr>
            <w:rFonts w:cstheme="minorBidi"/>
          </w:rPr>
          <w:t>monitor</w:t>
        </w:r>
      </w:ins>
      <w:r w:rsidR="00304EBE" w:rsidRPr="768CAD2E">
        <w:rPr>
          <w:rFonts w:cstheme="minorBidi"/>
        </w:rPr>
        <w:t xml:space="preserve"> health and safety compliance for the school when implemented and followed in accordance with their guidance. Parago</w:t>
      </w:r>
      <w:r w:rsidR="00EB54AE" w:rsidRPr="768CAD2E">
        <w:rPr>
          <w:rFonts w:cstheme="minorBidi"/>
        </w:rPr>
        <w:t>, Medical Tracker</w:t>
      </w:r>
      <w:r w:rsidR="00DD1ADC" w:rsidRPr="768CAD2E">
        <w:rPr>
          <w:rFonts w:cstheme="minorBidi"/>
        </w:rPr>
        <w:t>, SSS CPD</w:t>
      </w:r>
      <w:r w:rsidR="00050BD2" w:rsidRPr="768CAD2E">
        <w:rPr>
          <w:rFonts w:cstheme="minorBidi"/>
        </w:rPr>
        <w:t>,</w:t>
      </w:r>
      <w:r w:rsidR="00050BD2">
        <w:t xml:space="preserve"> Evolve</w:t>
      </w:r>
      <w:r w:rsidR="00EB54AE" w:rsidRPr="768CAD2E">
        <w:rPr>
          <w:rFonts w:cstheme="minorBidi"/>
        </w:rPr>
        <w:t xml:space="preserve"> </w:t>
      </w:r>
      <w:r w:rsidR="00050BD2" w:rsidRPr="768CAD2E">
        <w:rPr>
          <w:rFonts w:cstheme="minorBidi"/>
        </w:rPr>
        <w:t>plus</w:t>
      </w:r>
      <w:r w:rsidR="00EB54AE" w:rsidRPr="768CAD2E">
        <w:rPr>
          <w:rFonts w:cstheme="minorBidi"/>
        </w:rPr>
        <w:t xml:space="preserve"> other systems are</w:t>
      </w:r>
      <w:r w:rsidR="00304EBE" w:rsidRPr="768CAD2E">
        <w:rPr>
          <w:rFonts w:cstheme="minorBidi"/>
        </w:rPr>
        <w:t xml:space="preserve"> designed with the purpose of keeping the Trust compliant with health </w:t>
      </w:r>
      <w:r w:rsidR="3AFF4BB9" w:rsidRPr="768CAD2E">
        <w:rPr>
          <w:rFonts w:cstheme="minorBidi"/>
        </w:rPr>
        <w:t xml:space="preserve">and </w:t>
      </w:r>
      <w:r w:rsidR="00304EBE" w:rsidRPr="768CAD2E">
        <w:rPr>
          <w:rFonts w:cstheme="minorBidi"/>
        </w:rPr>
        <w:t xml:space="preserve">safety </w:t>
      </w:r>
      <w:bookmarkStart w:id="7" w:name="_Int_We4PDdiC"/>
      <w:r w:rsidR="00304EBE" w:rsidRPr="768CAD2E">
        <w:rPr>
          <w:rFonts w:cstheme="minorBidi"/>
        </w:rPr>
        <w:t>law</w:t>
      </w:r>
      <w:bookmarkEnd w:id="7"/>
      <w:r w:rsidR="00304EBE" w:rsidRPr="768CAD2E">
        <w:rPr>
          <w:rFonts w:cstheme="minorBidi"/>
        </w:rPr>
        <w:t>.</w:t>
      </w:r>
      <w:r w:rsidR="00214090" w:rsidRPr="768CAD2E">
        <w:rPr>
          <w:rFonts w:cstheme="minorBidi"/>
        </w:rPr>
        <w:t xml:space="preserve"> </w:t>
      </w:r>
    </w:p>
    <w:p w14:paraId="6F3C82E2" w14:textId="53C028F5" w:rsidR="00495440" w:rsidRDefault="00454EA4" w:rsidP="768CAD2E">
      <w:pPr>
        <w:spacing w:after="120"/>
        <w:jc w:val="both"/>
        <w:rPr>
          <w:rFonts w:cstheme="minorBidi"/>
        </w:rPr>
      </w:pPr>
      <w:r w:rsidRPr="768CAD2E">
        <w:rPr>
          <w:rFonts w:cstheme="minorBidi"/>
        </w:rPr>
        <w:t xml:space="preserve">From </w:t>
      </w:r>
      <w:r w:rsidR="00EB54AE" w:rsidRPr="768CAD2E">
        <w:rPr>
          <w:rFonts w:cstheme="minorBidi"/>
        </w:rPr>
        <w:t>Spring</w:t>
      </w:r>
      <w:r w:rsidRPr="768CAD2E">
        <w:rPr>
          <w:rFonts w:cstheme="minorBidi"/>
        </w:rPr>
        <w:t xml:space="preserve"> 2026 </w:t>
      </w:r>
      <w:r w:rsidR="00EB54AE" w:rsidRPr="768CAD2E">
        <w:rPr>
          <w:rFonts w:cstheme="minorBidi"/>
        </w:rPr>
        <w:t xml:space="preserve">WPAT </w:t>
      </w:r>
      <w:del w:id="8" w:author="Marie Darlington" w:date="2025-07-09T11:33:00Z">
        <w:r w:rsidRPr="768CAD2E" w:rsidDel="00EB54AE">
          <w:rPr>
            <w:rFonts w:cstheme="minorBidi"/>
          </w:rPr>
          <w:delText>aim</w:delText>
        </w:r>
      </w:del>
      <w:ins w:id="9" w:author="Marie Darlington" w:date="2025-07-09T11:33:00Z">
        <w:r w:rsidR="71582833" w:rsidRPr="768CAD2E">
          <w:rPr>
            <w:rFonts w:cstheme="minorBidi"/>
          </w:rPr>
          <w:t>aims</w:t>
        </w:r>
      </w:ins>
      <w:r w:rsidR="00EB54AE" w:rsidRPr="768CAD2E">
        <w:rPr>
          <w:rFonts w:cstheme="minorBidi"/>
        </w:rPr>
        <w:t xml:space="preserve"> </w:t>
      </w:r>
      <w:r w:rsidRPr="768CAD2E">
        <w:rPr>
          <w:rFonts w:cstheme="minorBidi"/>
        </w:rPr>
        <w:t xml:space="preserve">to </w:t>
      </w:r>
      <w:r w:rsidR="00DD1ADC" w:rsidRPr="768CAD2E">
        <w:rPr>
          <w:rFonts w:cstheme="minorBidi"/>
        </w:rPr>
        <w:t>align our</w:t>
      </w:r>
      <w:r w:rsidRPr="768CAD2E">
        <w:rPr>
          <w:rFonts w:cstheme="minorBidi"/>
        </w:rPr>
        <w:t xml:space="preserve"> </w:t>
      </w:r>
      <w:r w:rsidR="00EB54AE" w:rsidRPr="768CAD2E">
        <w:rPr>
          <w:rFonts w:cstheme="minorBidi"/>
        </w:rPr>
        <w:t>electronic compliance system</w:t>
      </w:r>
      <w:r w:rsidR="00DD1ADC" w:rsidRPr="768CAD2E">
        <w:rPr>
          <w:rFonts w:cstheme="minorBidi"/>
        </w:rPr>
        <w:t>s further</w:t>
      </w:r>
      <w:r w:rsidR="00EB54AE" w:rsidRPr="768CAD2E">
        <w:rPr>
          <w:rFonts w:cstheme="minorBidi"/>
        </w:rPr>
        <w:t>,</w:t>
      </w:r>
      <w:r w:rsidR="00DD1ADC" w:rsidRPr="768CAD2E">
        <w:rPr>
          <w:rFonts w:cstheme="minorBidi"/>
        </w:rPr>
        <w:t xml:space="preserve"> by</w:t>
      </w:r>
      <w:r w:rsidR="00EB54AE" w:rsidRPr="768CAD2E">
        <w:rPr>
          <w:rFonts w:cstheme="minorBidi"/>
        </w:rPr>
        <w:t xml:space="preserve"> replacing the current mix of electronic and paper records,</w:t>
      </w:r>
      <w:r w:rsidRPr="768CAD2E">
        <w:rPr>
          <w:rFonts w:cstheme="minorBidi"/>
        </w:rPr>
        <w:t xml:space="preserve"> acros</w:t>
      </w:r>
      <w:r w:rsidR="00EB54AE" w:rsidRPr="768CAD2E">
        <w:rPr>
          <w:rFonts w:cstheme="minorBidi"/>
        </w:rPr>
        <w:t>s the Trust, be that Parago, I A</w:t>
      </w:r>
      <w:r w:rsidRPr="768CAD2E">
        <w:rPr>
          <w:rFonts w:cstheme="minorBidi"/>
        </w:rPr>
        <w:t xml:space="preserve">m Compliant or </w:t>
      </w:r>
      <w:r w:rsidR="00495440" w:rsidRPr="768CAD2E">
        <w:rPr>
          <w:rFonts w:cstheme="minorBidi"/>
        </w:rPr>
        <w:t>another</w:t>
      </w:r>
      <w:r w:rsidRPr="768CAD2E">
        <w:rPr>
          <w:rFonts w:cstheme="minorBidi"/>
        </w:rPr>
        <w:t xml:space="preserve">. </w:t>
      </w:r>
    </w:p>
    <w:p w14:paraId="6FF02CE8" w14:textId="376B2F8F" w:rsidR="00304EBE" w:rsidRPr="008B2B50" w:rsidRDefault="00A56519" w:rsidP="768CAD2E">
      <w:pPr>
        <w:spacing w:after="120"/>
        <w:jc w:val="both"/>
        <w:rPr>
          <w:rFonts w:cstheme="minorBidi"/>
        </w:rPr>
      </w:pPr>
      <w:r w:rsidRPr="768CAD2E">
        <w:rPr>
          <w:rFonts w:cstheme="minorBidi"/>
        </w:rPr>
        <w:t xml:space="preserve">Please note that the boxes that are greyed out will </w:t>
      </w:r>
      <w:r w:rsidR="0006674E" w:rsidRPr="768CAD2E">
        <w:rPr>
          <w:rFonts w:cstheme="minorBidi"/>
        </w:rPr>
        <w:t>change</w:t>
      </w:r>
      <w:r w:rsidRPr="768CAD2E">
        <w:rPr>
          <w:rFonts w:cstheme="minorBidi"/>
        </w:rPr>
        <w:t xml:space="preserve"> following implementation of </w:t>
      </w:r>
      <w:r w:rsidR="0006674E" w:rsidRPr="768CAD2E">
        <w:rPr>
          <w:rFonts w:cstheme="minorBidi"/>
        </w:rPr>
        <w:t>more</w:t>
      </w:r>
      <w:r w:rsidR="00DD1ADC" w:rsidRPr="768CAD2E">
        <w:rPr>
          <w:rFonts w:cstheme="minorBidi"/>
        </w:rPr>
        <w:t xml:space="preserve"> centralised</w:t>
      </w:r>
      <w:r w:rsidRPr="768CAD2E">
        <w:rPr>
          <w:rFonts w:cstheme="minorBidi"/>
        </w:rPr>
        <w:t xml:space="preserve"> compliance system</w:t>
      </w:r>
      <w:r w:rsidR="0006674E" w:rsidRPr="768CAD2E">
        <w:rPr>
          <w:rFonts w:cstheme="minorBidi"/>
        </w:rPr>
        <w:t>s</w:t>
      </w:r>
      <w:r w:rsidRPr="768CAD2E">
        <w:rPr>
          <w:rFonts w:cstheme="minorBidi"/>
        </w:rPr>
        <w:t xml:space="preserve">. </w:t>
      </w:r>
      <w:r w:rsidR="00214090" w:rsidRPr="768CAD2E">
        <w:rPr>
          <w:rFonts w:cstheme="minorBidi"/>
        </w:rPr>
        <w:t xml:space="preserve">The following documents, and more are accessed </w:t>
      </w:r>
      <w:r w:rsidR="00DD1ADC" w:rsidRPr="768CAD2E">
        <w:rPr>
          <w:rFonts w:cstheme="minorBidi"/>
        </w:rPr>
        <w:t>to ensure H&amp;</w:t>
      </w:r>
      <w:commentRangeStart w:id="10"/>
      <w:r w:rsidR="00DD1ADC" w:rsidRPr="768CAD2E">
        <w:rPr>
          <w:rFonts w:cstheme="minorBidi"/>
        </w:rPr>
        <w:t>S</w:t>
      </w:r>
      <w:commentRangeEnd w:id="10"/>
      <w:r>
        <w:commentReference w:id="10"/>
      </w:r>
      <w:r w:rsidR="00DD1ADC" w:rsidRPr="768CAD2E">
        <w:rPr>
          <w:rFonts w:cstheme="minorBidi"/>
        </w:rPr>
        <w:t xml:space="preserve"> </w:t>
      </w:r>
      <w:r w:rsidR="0006674E" w:rsidRPr="768CAD2E">
        <w:rPr>
          <w:rFonts w:cstheme="minorBidi"/>
        </w:rPr>
        <w:t xml:space="preserve">compliance </w:t>
      </w:r>
      <w:r w:rsidR="00DD1ADC" w:rsidRPr="768CAD2E">
        <w:rPr>
          <w:rFonts w:cstheme="minorBidi"/>
        </w:rPr>
        <w:t>across WPAT</w:t>
      </w:r>
      <w:r w:rsidR="00214090" w:rsidRPr="768CAD2E">
        <w:rPr>
          <w:rFonts w:cstheme="minorBidi"/>
        </w:rPr>
        <w:t>:</w:t>
      </w:r>
    </w:p>
    <w:p w14:paraId="6BF7B64A" w14:textId="77777777" w:rsidR="00304EBE" w:rsidRPr="008B2B50" w:rsidRDefault="00304EBE" w:rsidP="00AA62A1">
      <w:pPr>
        <w:numPr>
          <w:ilvl w:val="0"/>
          <w:numId w:val="9"/>
        </w:numPr>
        <w:pBdr>
          <w:top w:val="nil"/>
          <w:left w:val="nil"/>
          <w:bottom w:val="nil"/>
          <w:right w:val="nil"/>
          <w:between w:val="nil"/>
        </w:pBdr>
        <w:spacing w:after="120" w:line="240" w:lineRule="auto"/>
        <w:jc w:val="both"/>
        <w:rPr>
          <w:rFonts w:cstheme="minorHAnsi"/>
        </w:rPr>
      </w:pPr>
      <w:r w:rsidRPr="008B2B50">
        <w:rPr>
          <w:rFonts w:cstheme="minorHAnsi"/>
          <w:color w:val="000000"/>
        </w:rPr>
        <w:t>Generate compliance reports</w:t>
      </w:r>
    </w:p>
    <w:p w14:paraId="19193862" w14:textId="77777777" w:rsidR="00304EBE" w:rsidRPr="008B2B50" w:rsidRDefault="00304EBE" w:rsidP="00AA62A1">
      <w:pPr>
        <w:numPr>
          <w:ilvl w:val="0"/>
          <w:numId w:val="9"/>
        </w:numPr>
        <w:pBdr>
          <w:top w:val="nil"/>
          <w:left w:val="nil"/>
          <w:bottom w:val="nil"/>
          <w:right w:val="nil"/>
          <w:between w:val="nil"/>
        </w:pBdr>
        <w:spacing w:after="120" w:line="240" w:lineRule="auto"/>
        <w:jc w:val="both"/>
        <w:rPr>
          <w:rFonts w:cstheme="minorHAnsi"/>
        </w:rPr>
      </w:pPr>
      <w:r w:rsidRPr="008B2B50">
        <w:rPr>
          <w:rFonts w:cstheme="minorHAnsi"/>
          <w:color w:val="000000"/>
        </w:rPr>
        <w:t>Detailed compliance breakdown to address and fix deficiencies</w:t>
      </w:r>
    </w:p>
    <w:p w14:paraId="7794D90C" w14:textId="77777777" w:rsidR="00304EBE" w:rsidRPr="008B2B50" w:rsidRDefault="00304EBE" w:rsidP="00AA62A1">
      <w:pPr>
        <w:numPr>
          <w:ilvl w:val="0"/>
          <w:numId w:val="9"/>
        </w:numPr>
        <w:pBdr>
          <w:top w:val="nil"/>
          <w:left w:val="nil"/>
          <w:bottom w:val="nil"/>
          <w:right w:val="nil"/>
          <w:between w:val="nil"/>
        </w:pBdr>
        <w:spacing w:after="120" w:line="240" w:lineRule="auto"/>
        <w:jc w:val="both"/>
        <w:rPr>
          <w:rFonts w:cstheme="minorHAnsi"/>
        </w:rPr>
      </w:pPr>
      <w:r w:rsidRPr="008B2B50">
        <w:rPr>
          <w:rFonts w:cstheme="minorHAnsi"/>
          <w:color w:val="000000"/>
        </w:rPr>
        <w:t>e-learning courses – centrally schedule &amp; allocate employee training</w:t>
      </w:r>
    </w:p>
    <w:p w14:paraId="24578C36" w14:textId="204543E2" w:rsidR="00304EBE" w:rsidRPr="008B2B50" w:rsidRDefault="00304EBE" w:rsidP="00AA62A1">
      <w:pPr>
        <w:numPr>
          <w:ilvl w:val="0"/>
          <w:numId w:val="9"/>
        </w:numPr>
        <w:pBdr>
          <w:top w:val="nil"/>
          <w:left w:val="nil"/>
          <w:bottom w:val="nil"/>
          <w:right w:val="nil"/>
          <w:between w:val="nil"/>
        </w:pBdr>
        <w:spacing w:after="120" w:line="240" w:lineRule="auto"/>
        <w:jc w:val="both"/>
        <w:rPr>
          <w:rFonts w:cstheme="minorHAnsi"/>
        </w:rPr>
      </w:pPr>
      <w:r w:rsidRPr="008B2B50">
        <w:rPr>
          <w:rFonts w:cstheme="minorHAnsi"/>
          <w:color w:val="000000"/>
        </w:rPr>
        <w:t xml:space="preserve">Download training certificates &amp; access employee training history </w:t>
      </w:r>
    </w:p>
    <w:p w14:paraId="4DAAA7FE" w14:textId="77777777" w:rsidR="00304EBE" w:rsidRPr="008B2B50" w:rsidRDefault="00304EBE" w:rsidP="00AA62A1">
      <w:pPr>
        <w:numPr>
          <w:ilvl w:val="0"/>
          <w:numId w:val="9"/>
        </w:numPr>
        <w:pBdr>
          <w:top w:val="nil"/>
          <w:left w:val="nil"/>
          <w:bottom w:val="nil"/>
          <w:right w:val="nil"/>
          <w:between w:val="nil"/>
        </w:pBdr>
        <w:spacing w:after="120" w:line="240" w:lineRule="auto"/>
        <w:jc w:val="both"/>
        <w:rPr>
          <w:rFonts w:cstheme="minorHAnsi"/>
        </w:rPr>
      </w:pPr>
      <w:r w:rsidRPr="008B2B50">
        <w:rPr>
          <w:rFonts w:cstheme="minorHAnsi"/>
          <w:color w:val="000000"/>
        </w:rPr>
        <w:t>Access to risk assessment templates</w:t>
      </w:r>
    </w:p>
    <w:p w14:paraId="26FB93D7" w14:textId="77777777" w:rsidR="00304EBE" w:rsidRPr="008B2B50" w:rsidRDefault="00304EBE" w:rsidP="00AA62A1">
      <w:pPr>
        <w:numPr>
          <w:ilvl w:val="0"/>
          <w:numId w:val="9"/>
        </w:numPr>
        <w:pBdr>
          <w:top w:val="nil"/>
          <w:left w:val="nil"/>
          <w:bottom w:val="nil"/>
          <w:right w:val="nil"/>
          <w:between w:val="nil"/>
        </w:pBdr>
        <w:spacing w:after="120" w:line="240" w:lineRule="auto"/>
        <w:jc w:val="both"/>
        <w:rPr>
          <w:rFonts w:cstheme="minorHAnsi"/>
        </w:rPr>
      </w:pPr>
      <w:r w:rsidRPr="008B2B50">
        <w:rPr>
          <w:rFonts w:cstheme="minorHAnsi"/>
          <w:color w:val="000000"/>
        </w:rPr>
        <w:t>Record risk assessments and audits</w:t>
      </w:r>
    </w:p>
    <w:p w14:paraId="1C636D68" w14:textId="77777777" w:rsidR="00304EBE" w:rsidRPr="008B2B50" w:rsidRDefault="00304EBE" w:rsidP="00AA62A1">
      <w:pPr>
        <w:numPr>
          <w:ilvl w:val="0"/>
          <w:numId w:val="9"/>
        </w:numPr>
        <w:pBdr>
          <w:top w:val="nil"/>
          <w:left w:val="nil"/>
          <w:bottom w:val="nil"/>
          <w:right w:val="nil"/>
          <w:between w:val="nil"/>
        </w:pBdr>
        <w:spacing w:after="120" w:line="240" w:lineRule="auto"/>
        <w:jc w:val="both"/>
        <w:rPr>
          <w:rFonts w:cstheme="minorHAnsi"/>
        </w:rPr>
      </w:pPr>
      <w:r w:rsidRPr="008B2B50">
        <w:rPr>
          <w:rFonts w:cstheme="minorHAnsi"/>
          <w:color w:val="000000"/>
        </w:rPr>
        <w:t>Record and track all work-related accidents &amp; incidents</w:t>
      </w:r>
    </w:p>
    <w:p w14:paraId="2D690181" w14:textId="77777777" w:rsidR="00304EBE" w:rsidRPr="008B2B50" w:rsidRDefault="00304EBE" w:rsidP="00AA62A1">
      <w:pPr>
        <w:numPr>
          <w:ilvl w:val="0"/>
          <w:numId w:val="9"/>
        </w:numPr>
        <w:pBdr>
          <w:top w:val="nil"/>
          <w:left w:val="nil"/>
          <w:bottom w:val="nil"/>
          <w:right w:val="nil"/>
          <w:between w:val="nil"/>
        </w:pBdr>
        <w:spacing w:after="120" w:line="240" w:lineRule="auto"/>
        <w:jc w:val="both"/>
        <w:rPr>
          <w:rFonts w:cstheme="minorHAnsi"/>
        </w:rPr>
      </w:pPr>
      <w:r w:rsidRPr="008B2B50">
        <w:rPr>
          <w:rFonts w:cstheme="minorHAnsi"/>
          <w:color w:val="000000"/>
        </w:rPr>
        <w:t>Track assets, inventory, equipment, licenses &amp; service certificates</w:t>
      </w:r>
    </w:p>
    <w:p w14:paraId="306B79B9" w14:textId="77777777" w:rsidR="00304EBE" w:rsidRPr="008B2B50" w:rsidRDefault="00304EBE" w:rsidP="768CAD2E">
      <w:pPr>
        <w:numPr>
          <w:ilvl w:val="0"/>
          <w:numId w:val="9"/>
        </w:numPr>
        <w:pBdr>
          <w:top w:val="nil"/>
          <w:left w:val="nil"/>
          <w:bottom w:val="nil"/>
          <w:right w:val="nil"/>
          <w:between w:val="nil"/>
        </w:pBdr>
        <w:spacing w:after="120" w:line="240" w:lineRule="auto"/>
        <w:jc w:val="both"/>
        <w:rPr>
          <w:rFonts w:cstheme="minorBidi"/>
        </w:rPr>
      </w:pPr>
      <w:r w:rsidRPr="768CAD2E">
        <w:rPr>
          <w:rFonts w:cstheme="minorBidi"/>
          <w:color w:val="000000" w:themeColor="text1"/>
        </w:rPr>
        <w:t xml:space="preserve">Schedule </w:t>
      </w:r>
      <w:commentRangeStart w:id="11"/>
      <w:r w:rsidRPr="768CAD2E">
        <w:rPr>
          <w:rFonts w:cstheme="minorBidi"/>
          <w:color w:val="000000" w:themeColor="text1"/>
        </w:rPr>
        <w:t>&amp;</w:t>
      </w:r>
      <w:commentRangeEnd w:id="11"/>
      <w:r>
        <w:commentReference w:id="11"/>
      </w:r>
      <w:r w:rsidRPr="768CAD2E">
        <w:rPr>
          <w:rFonts w:cstheme="minorBidi"/>
          <w:color w:val="000000" w:themeColor="text1"/>
        </w:rPr>
        <w:t xml:space="preserve"> log all checks and tests e.g., fire alarms, PAT, NICEIC, emergency lighting, fire and water risk assessments, asbestos &amp; water checks, fire drills, defect log, inspections.</w:t>
      </w:r>
    </w:p>
    <w:p w14:paraId="522D11B3" w14:textId="14400B72" w:rsidR="00304EBE" w:rsidRPr="008B2B50" w:rsidRDefault="00304EBE" w:rsidP="00304EBE">
      <w:pPr>
        <w:spacing w:after="120"/>
        <w:rPr>
          <w:rFonts w:cstheme="minorHAnsi"/>
        </w:rPr>
      </w:pPr>
    </w:p>
    <w:p w14:paraId="1A36A034" w14:textId="77777777" w:rsidR="00D7089F" w:rsidRPr="008B2B50" w:rsidRDefault="00D7089F"/>
    <w:p w14:paraId="710C8510" w14:textId="77777777" w:rsidR="006B0ACC" w:rsidRDefault="006B0ACC">
      <w:pPr>
        <w:rPr>
          <w:rFonts w:cstheme="minorHAnsi"/>
          <w:b/>
          <w:sz w:val="32"/>
          <w:szCs w:val="32"/>
        </w:rPr>
      </w:pPr>
      <w:r>
        <w:rPr>
          <w:rFonts w:cstheme="minorHAnsi"/>
          <w:b/>
          <w:sz w:val="32"/>
          <w:szCs w:val="32"/>
        </w:rPr>
        <w:br w:type="page"/>
      </w:r>
    </w:p>
    <w:p w14:paraId="737B179A" w14:textId="72603CE1" w:rsidR="00882701" w:rsidRPr="008B2B50" w:rsidRDefault="00882701" w:rsidP="00882701">
      <w:pPr>
        <w:spacing w:after="120"/>
        <w:rPr>
          <w:rFonts w:cstheme="minorHAnsi"/>
          <w:b/>
          <w:sz w:val="32"/>
          <w:szCs w:val="32"/>
        </w:rPr>
      </w:pPr>
      <w:r w:rsidRPr="008B2B50">
        <w:rPr>
          <w:rFonts w:cstheme="minorHAnsi"/>
          <w:b/>
          <w:sz w:val="32"/>
          <w:szCs w:val="32"/>
        </w:rPr>
        <w:lastRenderedPageBreak/>
        <w:t xml:space="preserve">Communication of this </w:t>
      </w:r>
      <w:r w:rsidR="00355034" w:rsidRPr="008B2B50">
        <w:rPr>
          <w:rFonts w:cstheme="minorHAnsi"/>
          <w:b/>
          <w:sz w:val="32"/>
          <w:szCs w:val="32"/>
        </w:rPr>
        <w:t>H</w:t>
      </w:r>
      <w:r w:rsidRPr="008B2B50">
        <w:rPr>
          <w:rFonts w:cstheme="minorHAnsi"/>
          <w:b/>
          <w:sz w:val="32"/>
          <w:szCs w:val="32"/>
        </w:rPr>
        <w:t xml:space="preserve">ealth &amp; </w:t>
      </w:r>
      <w:r w:rsidR="00355034" w:rsidRPr="008B2B50">
        <w:rPr>
          <w:rFonts w:cstheme="minorHAnsi"/>
          <w:b/>
          <w:sz w:val="32"/>
          <w:szCs w:val="32"/>
        </w:rPr>
        <w:t>S</w:t>
      </w:r>
      <w:r w:rsidRPr="008B2B50">
        <w:rPr>
          <w:rFonts w:cstheme="minorHAnsi"/>
          <w:b/>
          <w:sz w:val="32"/>
          <w:szCs w:val="32"/>
        </w:rPr>
        <w:t xml:space="preserve">afety </w:t>
      </w:r>
      <w:r w:rsidR="00355034" w:rsidRPr="008B2B50">
        <w:rPr>
          <w:rFonts w:cstheme="minorHAnsi"/>
          <w:b/>
          <w:sz w:val="32"/>
          <w:szCs w:val="32"/>
        </w:rPr>
        <w:t>P</w:t>
      </w:r>
      <w:r w:rsidRPr="008B2B50">
        <w:rPr>
          <w:rFonts w:cstheme="minorHAnsi"/>
          <w:b/>
          <w:sz w:val="32"/>
          <w:szCs w:val="32"/>
        </w:rPr>
        <w:t>olicy</w:t>
      </w:r>
    </w:p>
    <w:p w14:paraId="54455CF0" w14:textId="7BAA2D96" w:rsidR="00882701" w:rsidRPr="008B2B50" w:rsidRDefault="00A040A9" w:rsidP="768CAD2E">
      <w:pPr>
        <w:spacing w:after="120"/>
        <w:jc w:val="both"/>
        <w:rPr>
          <w:rFonts w:cstheme="minorBidi"/>
        </w:rPr>
      </w:pPr>
      <w:r w:rsidRPr="768CAD2E">
        <w:rPr>
          <w:rFonts w:cstheme="minorBidi"/>
        </w:rPr>
        <w:t xml:space="preserve">Each </w:t>
      </w:r>
      <w:r w:rsidR="0006674E" w:rsidRPr="768CAD2E">
        <w:rPr>
          <w:rFonts w:cstheme="minorBidi"/>
        </w:rPr>
        <w:t>revision of this policy</w:t>
      </w:r>
      <w:r w:rsidR="00882701" w:rsidRPr="768CAD2E">
        <w:rPr>
          <w:rFonts w:cstheme="minorBidi"/>
        </w:rPr>
        <w:t xml:space="preserve"> </w:t>
      </w:r>
      <w:r w:rsidR="00EB54AE" w:rsidRPr="768CAD2E">
        <w:rPr>
          <w:rFonts w:cstheme="minorBidi"/>
        </w:rPr>
        <w:t>approved</w:t>
      </w:r>
      <w:r w:rsidR="00882701" w:rsidRPr="768CAD2E">
        <w:rPr>
          <w:rFonts w:cstheme="minorBidi"/>
        </w:rPr>
        <w:t xml:space="preserve"> by </w:t>
      </w:r>
      <w:r w:rsidR="00EB54AE" w:rsidRPr="768CAD2E">
        <w:rPr>
          <w:rFonts w:cstheme="minorBidi"/>
        </w:rPr>
        <w:t xml:space="preserve">Audit and Risk </w:t>
      </w:r>
      <w:del w:id="12" w:author="Evelyn Street Primary School" w:date="2025-07-07T10:18:00Z">
        <w:r w:rsidRPr="768CAD2E" w:rsidDel="00EB54AE">
          <w:rPr>
            <w:rFonts w:cstheme="minorBidi"/>
          </w:rPr>
          <w:delText xml:space="preserve">Committee </w:delText>
        </w:r>
        <w:r w:rsidRPr="768CAD2E" w:rsidDel="00882701">
          <w:rPr>
            <w:rFonts w:cstheme="minorBidi"/>
          </w:rPr>
          <w:delText>it</w:delText>
        </w:r>
      </w:del>
      <w:ins w:id="13" w:author="Evelyn Street Primary School" w:date="2025-07-07T10:18:00Z">
        <w:r w:rsidR="142C9B2B" w:rsidRPr="768CAD2E">
          <w:rPr>
            <w:rFonts w:cstheme="minorBidi"/>
          </w:rPr>
          <w:t>Committee</w:t>
        </w:r>
      </w:ins>
      <w:r w:rsidR="00882701" w:rsidRPr="768CAD2E">
        <w:rPr>
          <w:rFonts w:cstheme="minorBidi"/>
        </w:rPr>
        <w:t xml:space="preserve"> </w:t>
      </w:r>
      <w:r w:rsidR="00EB54AE" w:rsidRPr="768CAD2E">
        <w:rPr>
          <w:rFonts w:cstheme="minorBidi"/>
        </w:rPr>
        <w:t>will</w:t>
      </w:r>
      <w:r w:rsidR="00882701" w:rsidRPr="768CAD2E">
        <w:rPr>
          <w:rFonts w:cstheme="minorBidi"/>
        </w:rPr>
        <w:t xml:space="preserve"> be circulated to all employees to read and sign to say they have received it. This may be captured in writing or electronically.</w:t>
      </w:r>
    </w:p>
    <w:p w14:paraId="54F7FA2A" w14:textId="15FC19A9" w:rsidR="00FA5629" w:rsidRPr="00B1534A" w:rsidRDefault="007F156F" w:rsidP="00CC3B84">
      <w:pPr>
        <w:pStyle w:val="Heading1"/>
      </w:pPr>
      <w:bookmarkStart w:id="14" w:name="_Toc202530322"/>
      <w:r w:rsidRPr="00B1534A">
        <w:t xml:space="preserve">Statement of </w:t>
      </w:r>
      <w:r w:rsidR="00612CCB" w:rsidRPr="00B1534A">
        <w:t>I</w:t>
      </w:r>
      <w:r w:rsidRPr="00B1534A">
        <w:t>ntent</w:t>
      </w:r>
      <w:bookmarkEnd w:id="14"/>
      <w:r w:rsidRPr="00B1534A">
        <w:t xml:space="preserve"> </w:t>
      </w:r>
      <w:bookmarkStart w:id="15" w:name="_Toc84413380"/>
    </w:p>
    <w:p w14:paraId="2B0F8706" w14:textId="7CAB11B7" w:rsidR="00355034" w:rsidRPr="008B2B50" w:rsidRDefault="00355034" w:rsidP="00355034">
      <w:pPr>
        <w:pStyle w:val="BodyText"/>
        <w:spacing w:before="1"/>
        <w:ind w:left="10" w:hanging="10"/>
        <w:jc w:val="both"/>
        <w:rPr>
          <w:rFonts w:ascii="Ebrima" w:hAnsi="Ebrima" w:cstheme="minorHAnsi"/>
          <w:sz w:val="22"/>
          <w:szCs w:val="22"/>
        </w:rPr>
      </w:pPr>
      <w:r w:rsidRPr="008B2B50">
        <w:rPr>
          <w:rFonts w:ascii="Ebrima" w:hAnsi="Ebrima" w:cstheme="minorHAnsi"/>
          <w:sz w:val="22"/>
          <w:szCs w:val="22"/>
        </w:rPr>
        <w:t xml:space="preserve">Warrington Primary Academy Trust is committed to ensuring, so far is as reasonably practicable, that all activities are carried out with the highest regards for the health, safety and welfare of all </w:t>
      </w:r>
      <w:r w:rsidR="0006674E">
        <w:rPr>
          <w:rFonts w:ascii="Ebrima" w:hAnsi="Ebrima" w:cstheme="minorHAnsi"/>
          <w:sz w:val="22"/>
          <w:szCs w:val="22"/>
        </w:rPr>
        <w:t>our</w:t>
      </w:r>
      <w:r w:rsidRPr="008B2B50">
        <w:rPr>
          <w:rFonts w:ascii="Ebrima" w:hAnsi="Ebrima" w:cstheme="minorHAnsi"/>
          <w:sz w:val="22"/>
          <w:szCs w:val="22"/>
        </w:rPr>
        <w:t xml:space="preserve"> students and of any others who may be affected by our undertakings such as contractors working on the school sites.</w:t>
      </w:r>
    </w:p>
    <w:p w14:paraId="74661EA8" w14:textId="77777777" w:rsidR="00355034" w:rsidRPr="008B2B50" w:rsidRDefault="00355034" w:rsidP="00355034">
      <w:pPr>
        <w:pStyle w:val="BodyText"/>
        <w:spacing w:before="1"/>
        <w:ind w:left="10" w:hanging="10"/>
        <w:jc w:val="both"/>
        <w:rPr>
          <w:rFonts w:ascii="Ebrima" w:hAnsi="Ebrima" w:cstheme="minorHAnsi"/>
          <w:sz w:val="22"/>
          <w:szCs w:val="22"/>
        </w:rPr>
      </w:pPr>
    </w:p>
    <w:p w14:paraId="48450C60" w14:textId="0C08915E" w:rsidR="00FA5629" w:rsidRPr="008B2B50" w:rsidRDefault="00FA5629" w:rsidP="00355034">
      <w:pPr>
        <w:pStyle w:val="BodyText"/>
        <w:spacing w:before="1"/>
        <w:ind w:left="10" w:hanging="10"/>
        <w:jc w:val="both"/>
        <w:rPr>
          <w:rFonts w:ascii="Ebrima" w:hAnsi="Ebrima" w:cstheme="minorHAnsi"/>
          <w:sz w:val="22"/>
          <w:szCs w:val="22"/>
        </w:rPr>
      </w:pPr>
      <w:r w:rsidRPr="008B2B50">
        <w:rPr>
          <w:rFonts w:ascii="Ebrima" w:hAnsi="Ebrima" w:cstheme="minorHAnsi"/>
          <w:sz w:val="22"/>
          <w:szCs w:val="22"/>
        </w:rPr>
        <w:t>Our</w:t>
      </w:r>
      <w:r w:rsidRPr="008B2B50">
        <w:rPr>
          <w:rFonts w:ascii="Ebrima" w:hAnsi="Ebrima" w:cstheme="minorHAnsi"/>
          <w:spacing w:val="40"/>
          <w:sz w:val="22"/>
          <w:szCs w:val="22"/>
        </w:rPr>
        <w:t xml:space="preserve"> </w:t>
      </w:r>
      <w:r w:rsidRPr="008B2B50">
        <w:rPr>
          <w:rFonts w:ascii="Ebrima" w:hAnsi="Ebrima" w:cstheme="minorHAnsi"/>
          <w:sz w:val="22"/>
          <w:szCs w:val="22"/>
        </w:rPr>
        <w:t>aim</w:t>
      </w:r>
      <w:r w:rsidRPr="008B2B50">
        <w:rPr>
          <w:rFonts w:ascii="Ebrima" w:hAnsi="Ebrima" w:cstheme="minorHAnsi"/>
          <w:spacing w:val="40"/>
          <w:sz w:val="22"/>
          <w:szCs w:val="22"/>
        </w:rPr>
        <w:t xml:space="preserve"> </w:t>
      </w:r>
      <w:r w:rsidRPr="008B2B50">
        <w:rPr>
          <w:rFonts w:ascii="Ebrima" w:hAnsi="Ebrima" w:cstheme="minorHAnsi"/>
          <w:sz w:val="22"/>
          <w:szCs w:val="22"/>
        </w:rPr>
        <w:t>is</w:t>
      </w:r>
      <w:r w:rsidRPr="008B2B50">
        <w:rPr>
          <w:rFonts w:ascii="Ebrima" w:hAnsi="Ebrima" w:cstheme="minorHAnsi"/>
          <w:spacing w:val="40"/>
          <w:sz w:val="22"/>
          <w:szCs w:val="22"/>
        </w:rPr>
        <w:t xml:space="preserve"> </w:t>
      </w:r>
      <w:r w:rsidRPr="008B2B50">
        <w:rPr>
          <w:rFonts w:ascii="Ebrima" w:hAnsi="Ebrima" w:cstheme="minorHAnsi"/>
          <w:sz w:val="22"/>
          <w:szCs w:val="22"/>
        </w:rPr>
        <w:t>excellence</w:t>
      </w:r>
      <w:r w:rsidRPr="008B2B50">
        <w:rPr>
          <w:rFonts w:ascii="Ebrima" w:hAnsi="Ebrima" w:cstheme="minorHAnsi"/>
          <w:spacing w:val="40"/>
          <w:sz w:val="22"/>
          <w:szCs w:val="22"/>
        </w:rPr>
        <w:t xml:space="preserve"> </w:t>
      </w:r>
      <w:r w:rsidRPr="008B2B50">
        <w:rPr>
          <w:rFonts w:ascii="Ebrima" w:hAnsi="Ebrima" w:cstheme="minorHAnsi"/>
          <w:sz w:val="22"/>
          <w:szCs w:val="22"/>
        </w:rPr>
        <w:t>in</w:t>
      </w:r>
      <w:r w:rsidRPr="008B2B50">
        <w:rPr>
          <w:rFonts w:ascii="Ebrima" w:hAnsi="Ebrima" w:cstheme="minorHAnsi"/>
          <w:spacing w:val="40"/>
          <w:sz w:val="22"/>
          <w:szCs w:val="22"/>
        </w:rPr>
        <w:t xml:space="preserve"> </w:t>
      </w:r>
      <w:r w:rsidRPr="008B2B50">
        <w:rPr>
          <w:rFonts w:ascii="Ebrima" w:hAnsi="Ebrima" w:cstheme="minorHAnsi"/>
          <w:sz w:val="22"/>
          <w:szCs w:val="22"/>
        </w:rPr>
        <w:t>health, safety and welfare,</w:t>
      </w:r>
      <w:r w:rsidRPr="008B2B50">
        <w:rPr>
          <w:rFonts w:ascii="Ebrima" w:hAnsi="Ebrima" w:cstheme="minorHAnsi"/>
          <w:spacing w:val="40"/>
          <w:sz w:val="22"/>
          <w:szCs w:val="22"/>
        </w:rPr>
        <w:t xml:space="preserve"> </w:t>
      </w:r>
      <w:r w:rsidRPr="008B2B50">
        <w:rPr>
          <w:rFonts w:ascii="Ebrima" w:hAnsi="Ebrima" w:cstheme="minorHAnsi"/>
          <w:sz w:val="22"/>
          <w:szCs w:val="22"/>
        </w:rPr>
        <w:t>by</w:t>
      </w:r>
      <w:r w:rsidRPr="008B2B50">
        <w:rPr>
          <w:rFonts w:ascii="Ebrima" w:hAnsi="Ebrima" w:cstheme="minorHAnsi"/>
          <w:spacing w:val="40"/>
          <w:sz w:val="22"/>
          <w:szCs w:val="22"/>
        </w:rPr>
        <w:t xml:space="preserve"> </w:t>
      </w:r>
      <w:r w:rsidRPr="008B2B50">
        <w:rPr>
          <w:rFonts w:ascii="Ebrima" w:hAnsi="Ebrima" w:cstheme="minorHAnsi"/>
          <w:sz w:val="22"/>
          <w:szCs w:val="22"/>
        </w:rPr>
        <w:t>means</w:t>
      </w:r>
      <w:r w:rsidRPr="008B2B50">
        <w:rPr>
          <w:rFonts w:ascii="Ebrima" w:hAnsi="Ebrima" w:cstheme="minorHAnsi"/>
          <w:spacing w:val="40"/>
          <w:sz w:val="22"/>
          <w:szCs w:val="22"/>
        </w:rPr>
        <w:t xml:space="preserve"> </w:t>
      </w:r>
      <w:r w:rsidRPr="008B2B50">
        <w:rPr>
          <w:rFonts w:ascii="Ebrima" w:hAnsi="Ebrima" w:cstheme="minorHAnsi"/>
          <w:sz w:val="22"/>
          <w:szCs w:val="22"/>
        </w:rPr>
        <w:t>of</w:t>
      </w:r>
      <w:r w:rsidRPr="008B2B50">
        <w:rPr>
          <w:rFonts w:ascii="Ebrima" w:hAnsi="Ebrima" w:cstheme="minorHAnsi"/>
          <w:spacing w:val="40"/>
          <w:sz w:val="22"/>
          <w:szCs w:val="22"/>
        </w:rPr>
        <w:t xml:space="preserve"> </w:t>
      </w:r>
      <w:r w:rsidRPr="008B2B50">
        <w:rPr>
          <w:rFonts w:ascii="Ebrima" w:hAnsi="Ebrima" w:cstheme="minorHAnsi"/>
          <w:sz w:val="22"/>
          <w:szCs w:val="22"/>
        </w:rPr>
        <w:t>continuous</w:t>
      </w:r>
      <w:r w:rsidRPr="008B2B50">
        <w:rPr>
          <w:rFonts w:ascii="Ebrima" w:hAnsi="Ebrima" w:cstheme="minorHAnsi"/>
          <w:spacing w:val="40"/>
          <w:sz w:val="22"/>
          <w:szCs w:val="22"/>
        </w:rPr>
        <w:t xml:space="preserve"> </w:t>
      </w:r>
      <w:r w:rsidRPr="008B2B50">
        <w:rPr>
          <w:rFonts w:ascii="Ebrima" w:hAnsi="Ebrima" w:cstheme="minorHAnsi"/>
          <w:sz w:val="22"/>
          <w:szCs w:val="22"/>
        </w:rPr>
        <w:t>improvement</w:t>
      </w:r>
      <w:r w:rsidRPr="008B2B50">
        <w:rPr>
          <w:rFonts w:ascii="Ebrima" w:hAnsi="Ebrima" w:cstheme="minorHAnsi"/>
          <w:spacing w:val="40"/>
          <w:sz w:val="22"/>
          <w:szCs w:val="22"/>
        </w:rPr>
        <w:t xml:space="preserve"> </w:t>
      </w:r>
      <w:r w:rsidRPr="008B2B50">
        <w:rPr>
          <w:rFonts w:ascii="Ebrima" w:hAnsi="Ebrima" w:cstheme="minorHAnsi"/>
          <w:sz w:val="22"/>
          <w:szCs w:val="22"/>
        </w:rPr>
        <w:t>of</w:t>
      </w:r>
      <w:r w:rsidRPr="008B2B50">
        <w:rPr>
          <w:rFonts w:ascii="Ebrima" w:hAnsi="Ebrima" w:cstheme="minorHAnsi"/>
          <w:spacing w:val="40"/>
          <w:sz w:val="22"/>
          <w:szCs w:val="22"/>
        </w:rPr>
        <w:t xml:space="preserve"> </w:t>
      </w:r>
      <w:r w:rsidRPr="008B2B50">
        <w:rPr>
          <w:rFonts w:ascii="Ebrima" w:hAnsi="Ebrima" w:cstheme="minorHAnsi"/>
          <w:sz w:val="22"/>
          <w:szCs w:val="22"/>
        </w:rPr>
        <w:t>standards, systematically removing the causes of accidents/incidents and ill health.</w:t>
      </w:r>
    </w:p>
    <w:p w14:paraId="49194709" w14:textId="77777777" w:rsidR="00355034" w:rsidRPr="008B2B50" w:rsidRDefault="00355034" w:rsidP="00355034">
      <w:pPr>
        <w:pStyle w:val="BodyText"/>
        <w:spacing w:before="30"/>
        <w:ind w:left="0"/>
        <w:jc w:val="both"/>
        <w:rPr>
          <w:rFonts w:ascii="Ebrima" w:hAnsi="Ebrima" w:cstheme="minorHAnsi"/>
          <w:sz w:val="22"/>
          <w:szCs w:val="22"/>
        </w:rPr>
      </w:pPr>
    </w:p>
    <w:p w14:paraId="2D2C7D74" w14:textId="77777777" w:rsidR="00FA5629" w:rsidRPr="008B2B50" w:rsidRDefault="00FA5629" w:rsidP="00355034">
      <w:pPr>
        <w:pStyle w:val="BodyText"/>
        <w:ind w:left="10" w:right="114" w:hanging="10"/>
        <w:jc w:val="both"/>
        <w:rPr>
          <w:rFonts w:ascii="Ebrima" w:hAnsi="Ebrima" w:cstheme="minorHAnsi"/>
          <w:sz w:val="22"/>
          <w:szCs w:val="22"/>
        </w:rPr>
      </w:pPr>
      <w:r w:rsidRPr="008B2B50">
        <w:rPr>
          <w:rFonts w:ascii="Ebrima" w:hAnsi="Ebrima" w:cstheme="minorHAnsi"/>
          <w:sz w:val="22"/>
          <w:szCs w:val="22"/>
        </w:rPr>
        <w:t xml:space="preserve">The Trust Board recognises its duties under the Health &amp; Safety at Work Act 1974 and the regulations made under that Act. The Trust will comply with this legislation and accepts its responsibilities for the health, safety and welfare at work of all its workers, students and </w:t>
      </w:r>
      <w:r w:rsidRPr="008B2B50">
        <w:rPr>
          <w:rFonts w:ascii="Ebrima" w:hAnsi="Ebrima" w:cstheme="minorHAnsi"/>
          <w:spacing w:val="-2"/>
          <w:sz w:val="22"/>
          <w:szCs w:val="22"/>
        </w:rPr>
        <w:t>visitors.</w:t>
      </w:r>
    </w:p>
    <w:p w14:paraId="1ED590AD" w14:textId="77777777" w:rsidR="00FA5629" w:rsidRPr="008B2B50" w:rsidRDefault="00FA5629" w:rsidP="00355034">
      <w:pPr>
        <w:pStyle w:val="BodyText"/>
        <w:spacing w:before="16"/>
        <w:ind w:left="1058"/>
        <w:jc w:val="both"/>
        <w:rPr>
          <w:rFonts w:ascii="Ebrima" w:hAnsi="Ebrima" w:cstheme="minorHAnsi"/>
          <w:sz w:val="22"/>
          <w:szCs w:val="22"/>
        </w:rPr>
      </w:pPr>
    </w:p>
    <w:p w14:paraId="021C05E8" w14:textId="77777777" w:rsidR="00FA5629" w:rsidRPr="008B2B50" w:rsidRDefault="00FA5629" w:rsidP="00355034">
      <w:pPr>
        <w:pStyle w:val="BodyText"/>
        <w:ind w:left="10" w:right="114" w:hanging="10"/>
        <w:jc w:val="both"/>
        <w:rPr>
          <w:rFonts w:ascii="Ebrima" w:hAnsi="Ebrima" w:cstheme="minorHAnsi"/>
          <w:sz w:val="22"/>
          <w:szCs w:val="22"/>
        </w:rPr>
      </w:pPr>
      <w:r w:rsidRPr="008B2B50">
        <w:rPr>
          <w:rFonts w:ascii="Ebrima" w:hAnsi="Ebrima" w:cstheme="minorHAnsi"/>
          <w:sz w:val="22"/>
          <w:szCs w:val="22"/>
        </w:rPr>
        <w:t>The</w:t>
      </w:r>
      <w:r w:rsidRPr="008B2B50">
        <w:rPr>
          <w:rFonts w:ascii="Ebrima" w:hAnsi="Ebrima" w:cstheme="minorHAnsi"/>
          <w:spacing w:val="-1"/>
          <w:sz w:val="22"/>
          <w:szCs w:val="22"/>
        </w:rPr>
        <w:t xml:space="preserve"> </w:t>
      </w:r>
      <w:r w:rsidRPr="008B2B50">
        <w:rPr>
          <w:rFonts w:ascii="Ebrima" w:hAnsi="Ebrima" w:cstheme="minorHAnsi"/>
          <w:sz w:val="22"/>
          <w:szCs w:val="22"/>
        </w:rPr>
        <w:t>Trust</w:t>
      </w:r>
      <w:r w:rsidRPr="008B2B50">
        <w:rPr>
          <w:rFonts w:ascii="Ebrima" w:hAnsi="Ebrima" w:cstheme="minorHAnsi"/>
          <w:spacing w:val="-1"/>
          <w:sz w:val="22"/>
          <w:szCs w:val="22"/>
        </w:rPr>
        <w:t xml:space="preserve"> </w:t>
      </w:r>
      <w:r w:rsidRPr="008B2B50">
        <w:rPr>
          <w:rFonts w:ascii="Ebrima" w:hAnsi="Ebrima" w:cstheme="minorHAnsi"/>
          <w:sz w:val="22"/>
          <w:szCs w:val="22"/>
        </w:rPr>
        <w:t>Board</w:t>
      </w:r>
      <w:r w:rsidRPr="008B2B50">
        <w:rPr>
          <w:rFonts w:ascii="Ebrima" w:hAnsi="Ebrima" w:cstheme="minorHAnsi"/>
          <w:spacing w:val="-1"/>
          <w:sz w:val="22"/>
          <w:szCs w:val="22"/>
        </w:rPr>
        <w:t xml:space="preserve"> </w:t>
      </w:r>
      <w:r w:rsidRPr="008B2B50">
        <w:rPr>
          <w:rFonts w:ascii="Ebrima" w:hAnsi="Ebrima" w:cstheme="minorHAnsi"/>
          <w:sz w:val="22"/>
          <w:szCs w:val="22"/>
        </w:rPr>
        <w:t>believes</w:t>
      </w:r>
      <w:r w:rsidRPr="008B2B50">
        <w:rPr>
          <w:rFonts w:ascii="Ebrima" w:hAnsi="Ebrima" w:cstheme="minorHAnsi"/>
          <w:spacing w:val="-1"/>
          <w:sz w:val="22"/>
          <w:szCs w:val="22"/>
        </w:rPr>
        <w:t xml:space="preserve"> </w:t>
      </w:r>
      <w:r w:rsidRPr="008B2B50">
        <w:rPr>
          <w:rFonts w:ascii="Ebrima" w:hAnsi="Ebrima" w:cstheme="minorHAnsi"/>
          <w:sz w:val="22"/>
          <w:szCs w:val="22"/>
        </w:rPr>
        <w:t>that</w:t>
      </w:r>
      <w:r w:rsidRPr="008B2B50">
        <w:rPr>
          <w:rFonts w:ascii="Ebrima" w:hAnsi="Ebrima" w:cstheme="minorHAnsi"/>
          <w:spacing w:val="-1"/>
          <w:sz w:val="22"/>
          <w:szCs w:val="22"/>
        </w:rPr>
        <w:t xml:space="preserve"> </w:t>
      </w:r>
      <w:r w:rsidRPr="008B2B50">
        <w:rPr>
          <w:rFonts w:ascii="Ebrima" w:hAnsi="Ebrima" w:cstheme="minorHAnsi"/>
          <w:sz w:val="22"/>
          <w:szCs w:val="22"/>
        </w:rPr>
        <w:t>ensuring</w:t>
      </w:r>
      <w:r w:rsidRPr="008B2B50">
        <w:rPr>
          <w:rFonts w:ascii="Ebrima" w:hAnsi="Ebrima" w:cstheme="minorHAnsi"/>
          <w:spacing w:val="-1"/>
          <w:sz w:val="22"/>
          <w:szCs w:val="22"/>
        </w:rPr>
        <w:t xml:space="preserve"> </w:t>
      </w:r>
      <w:r w:rsidRPr="008B2B50">
        <w:rPr>
          <w:rFonts w:ascii="Ebrima" w:hAnsi="Ebrima" w:cstheme="minorHAnsi"/>
          <w:sz w:val="22"/>
          <w:szCs w:val="22"/>
        </w:rPr>
        <w:t>the</w:t>
      </w:r>
      <w:r w:rsidRPr="008B2B50">
        <w:rPr>
          <w:rFonts w:ascii="Ebrima" w:hAnsi="Ebrima" w:cstheme="minorHAnsi"/>
          <w:spacing w:val="-1"/>
          <w:sz w:val="22"/>
          <w:szCs w:val="22"/>
        </w:rPr>
        <w:t xml:space="preserve"> </w:t>
      </w:r>
      <w:r w:rsidRPr="008B2B50">
        <w:rPr>
          <w:rFonts w:ascii="Ebrima" w:hAnsi="Ebrima" w:cstheme="minorHAnsi"/>
          <w:sz w:val="22"/>
          <w:szCs w:val="22"/>
        </w:rPr>
        <w:t>health</w:t>
      </w:r>
      <w:r w:rsidRPr="008B2B50">
        <w:rPr>
          <w:rFonts w:ascii="Ebrima" w:hAnsi="Ebrima" w:cstheme="minorHAnsi"/>
          <w:spacing w:val="-3"/>
          <w:sz w:val="22"/>
          <w:szCs w:val="22"/>
        </w:rPr>
        <w:t>, safety and welfare</w:t>
      </w:r>
      <w:r w:rsidRPr="008B2B50">
        <w:rPr>
          <w:rFonts w:ascii="Ebrima" w:hAnsi="Ebrima" w:cstheme="minorHAnsi"/>
          <w:sz w:val="22"/>
          <w:szCs w:val="22"/>
        </w:rPr>
        <w:t xml:space="preserve"> of workers, students</w:t>
      </w:r>
      <w:r w:rsidRPr="008B2B50">
        <w:rPr>
          <w:rFonts w:ascii="Ebrima" w:hAnsi="Ebrima" w:cstheme="minorHAnsi"/>
          <w:spacing w:val="-1"/>
          <w:sz w:val="22"/>
          <w:szCs w:val="22"/>
        </w:rPr>
        <w:t xml:space="preserve"> </w:t>
      </w:r>
      <w:r w:rsidRPr="008B2B50">
        <w:rPr>
          <w:rFonts w:ascii="Ebrima" w:hAnsi="Ebrima" w:cstheme="minorHAnsi"/>
          <w:sz w:val="22"/>
          <w:szCs w:val="22"/>
        </w:rPr>
        <w:t>and</w:t>
      </w:r>
      <w:r w:rsidRPr="008B2B50">
        <w:rPr>
          <w:rFonts w:ascii="Ebrima" w:hAnsi="Ebrima" w:cstheme="minorHAnsi"/>
          <w:spacing w:val="-1"/>
          <w:sz w:val="22"/>
          <w:szCs w:val="22"/>
        </w:rPr>
        <w:t xml:space="preserve"> </w:t>
      </w:r>
      <w:r w:rsidRPr="008B2B50">
        <w:rPr>
          <w:rFonts w:ascii="Ebrima" w:hAnsi="Ebrima" w:cstheme="minorHAnsi"/>
          <w:sz w:val="22"/>
          <w:szCs w:val="22"/>
        </w:rPr>
        <w:t xml:space="preserve">visitors is essential to the success of the Trust and its schools. </w:t>
      </w:r>
    </w:p>
    <w:p w14:paraId="081B4C95" w14:textId="77777777" w:rsidR="00FA5629" w:rsidRPr="008B2B50" w:rsidRDefault="00FA5629" w:rsidP="00355034">
      <w:pPr>
        <w:pStyle w:val="BodyText"/>
        <w:spacing w:before="29"/>
        <w:ind w:left="1058"/>
        <w:jc w:val="both"/>
        <w:rPr>
          <w:rFonts w:ascii="Ebrima" w:hAnsi="Ebrima" w:cstheme="minorHAnsi"/>
          <w:sz w:val="22"/>
          <w:szCs w:val="22"/>
        </w:rPr>
      </w:pPr>
    </w:p>
    <w:p w14:paraId="1A55A58F" w14:textId="4860DA17" w:rsidR="00FA5629" w:rsidRPr="008B2B50" w:rsidRDefault="00FA5629" w:rsidP="00355034">
      <w:pPr>
        <w:pStyle w:val="BodyText"/>
        <w:ind w:left="10" w:right="113" w:hanging="10"/>
        <w:jc w:val="both"/>
        <w:rPr>
          <w:rFonts w:ascii="Ebrima" w:hAnsi="Ebrima" w:cstheme="minorHAnsi"/>
          <w:sz w:val="22"/>
          <w:szCs w:val="22"/>
        </w:rPr>
      </w:pPr>
      <w:r w:rsidRPr="008B2B50">
        <w:rPr>
          <w:rFonts w:ascii="Ebrima" w:hAnsi="Ebrima" w:cstheme="minorHAnsi"/>
          <w:sz w:val="22"/>
          <w:szCs w:val="22"/>
        </w:rPr>
        <w:t xml:space="preserve">The Trust Board will ensure that </w:t>
      </w:r>
      <w:r w:rsidR="00355034" w:rsidRPr="008B2B50">
        <w:rPr>
          <w:rFonts w:ascii="Ebrima" w:hAnsi="Ebrima" w:cstheme="minorHAnsi"/>
          <w:sz w:val="22"/>
          <w:szCs w:val="22"/>
        </w:rPr>
        <w:t>h</w:t>
      </w:r>
      <w:r w:rsidRPr="008B2B50">
        <w:rPr>
          <w:rFonts w:ascii="Ebrima" w:hAnsi="Ebrima" w:cstheme="minorHAnsi"/>
          <w:sz w:val="22"/>
          <w:szCs w:val="22"/>
        </w:rPr>
        <w:t>ealth, safety and welfare Management Systems are put in place across</w:t>
      </w:r>
      <w:r w:rsidRPr="008B2B50">
        <w:rPr>
          <w:rFonts w:ascii="Ebrima" w:hAnsi="Ebrima" w:cstheme="minorHAnsi"/>
          <w:spacing w:val="-3"/>
          <w:sz w:val="22"/>
          <w:szCs w:val="22"/>
        </w:rPr>
        <w:t xml:space="preserve"> </w:t>
      </w:r>
      <w:r w:rsidRPr="008B2B50">
        <w:rPr>
          <w:rFonts w:ascii="Ebrima" w:hAnsi="Ebrima" w:cstheme="minorHAnsi"/>
          <w:sz w:val="22"/>
          <w:szCs w:val="22"/>
        </w:rPr>
        <w:t>the</w:t>
      </w:r>
      <w:r w:rsidRPr="008B2B50">
        <w:rPr>
          <w:rFonts w:ascii="Ebrima" w:hAnsi="Ebrima" w:cstheme="minorHAnsi"/>
          <w:spacing w:val="-4"/>
          <w:sz w:val="22"/>
          <w:szCs w:val="22"/>
        </w:rPr>
        <w:t xml:space="preserve"> </w:t>
      </w:r>
      <w:r w:rsidRPr="008B2B50">
        <w:rPr>
          <w:rFonts w:ascii="Ebrima" w:hAnsi="Ebrima" w:cstheme="minorHAnsi"/>
          <w:sz w:val="22"/>
          <w:szCs w:val="22"/>
        </w:rPr>
        <w:t>Trust</w:t>
      </w:r>
      <w:r w:rsidRPr="008B2B50">
        <w:rPr>
          <w:rFonts w:ascii="Ebrima" w:hAnsi="Ebrima" w:cstheme="minorHAnsi"/>
          <w:spacing w:val="-5"/>
          <w:sz w:val="22"/>
          <w:szCs w:val="22"/>
        </w:rPr>
        <w:t xml:space="preserve"> </w:t>
      </w:r>
      <w:r w:rsidRPr="008B2B50">
        <w:rPr>
          <w:rFonts w:ascii="Ebrima" w:hAnsi="Ebrima" w:cstheme="minorHAnsi"/>
          <w:sz w:val="22"/>
          <w:szCs w:val="22"/>
        </w:rPr>
        <w:t>to</w:t>
      </w:r>
      <w:r w:rsidRPr="008B2B50">
        <w:rPr>
          <w:rFonts w:ascii="Ebrima" w:hAnsi="Ebrima" w:cstheme="minorHAnsi"/>
          <w:spacing w:val="-3"/>
          <w:sz w:val="22"/>
          <w:szCs w:val="22"/>
        </w:rPr>
        <w:t xml:space="preserve"> </w:t>
      </w:r>
      <w:r w:rsidRPr="008B2B50">
        <w:rPr>
          <w:rFonts w:ascii="Ebrima" w:hAnsi="Ebrima" w:cstheme="minorHAnsi"/>
          <w:sz w:val="22"/>
          <w:szCs w:val="22"/>
        </w:rPr>
        <w:t>ensure</w:t>
      </w:r>
      <w:r w:rsidRPr="008B2B50">
        <w:rPr>
          <w:rFonts w:ascii="Ebrima" w:hAnsi="Ebrima" w:cstheme="minorHAnsi"/>
          <w:spacing w:val="-4"/>
          <w:sz w:val="22"/>
          <w:szCs w:val="22"/>
        </w:rPr>
        <w:t xml:space="preserve"> </w:t>
      </w:r>
      <w:r w:rsidRPr="008B2B50">
        <w:rPr>
          <w:rFonts w:ascii="Ebrima" w:hAnsi="Ebrima" w:cstheme="minorHAnsi"/>
          <w:sz w:val="22"/>
          <w:szCs w:val="22"/>
        </w:rPr>
        <w:t>that</w:t>
      </w:r>
      <w:r w:rsidRPr="008B2B50">
        <w:rPr>
          <w:rFonts w:ascii="Ebrima" w:hAnsi="Ebrima" w:cstheme="minorHAnsi"/>
          <w:spacing w:val="-4"/>
          <w:sz w:val="22"/>
          <w:szCs w:val="22"/>
        </w:rPr>
        <w:t xml:space="preserve"> </w:t>
      </w:r>
      <w:r w:rsidRPr="008B2B50">
        <w:rPr>
          <w:rFonts w:ascii="Ebrima" w:hAnsi="Ebrima" w:cstheme="minorHAnsi"/>
          <w:sz w:val="22"/>
          <w:szCs w:val="22"/>
        </w:rPr>
        <w:t>commitments</w:t>
      </w:r>
      <w:r w:rsidRPr="008B2B50">
        <w:rPr>
          <w:rFonts w:ascii="Ebrima" w:hAnsi="Ebrima" w:cstheme="minorHAnsi"/>
          <w:spacing w:val="-4"/>
          <w:sz w:val="22"/>
          <w:szCs w:val="22"/>
        </w:rPr>
        <w:t xml:space="preserve"> </w:t>
      </w:r>
      <w:r w:rsidRPr="008B2B50">
        <w:rPr>
          <w:rFonts w:ascii="Ebrima" w:hAnsi="Ebrima" w:cstheme="minorHAnsi"/>
          <w:sz w:val="22"/>
          <w:szCs w:val="22"/>
        </w:rPr>
        <w:t>below</w:t>
      </w:r>
      <w:r w:rsidRPr="008B2B50">
        <w:rPr>
          <w:rFonts w:ascii="Ebrima" w:hAnsi="Ebrima" w:cstheme="minorHAnsi"/>
          <w:spacing w:val="-4"/>
          <w:sz w:val="22"/>
          <w:szCs w:val="22"/>
        </w:rPr>
        <w:t xml:space="preserve"> </w:t>
      </w:r>
      <w:r w:rsidRPr="008B2B50">
        <w:rPr>
          <w:rFonts w:ascii="Ebrima" w:hAnsi="Ebrima" w:cstheme="minorHAnsi"/>
          <w:sz w:val="22"/>
          <w:szCs w:val="22"/>
        </w:rPr>
        <w:t>can</w:t>
      </w:r>
      <w:r w:rsidRPr="008B2B50">
        <w:rPr>
          <w:rFonts w:ascii="Ebrima" w:hAnsi="Ebrima" w:cstheme="minorHAnsi"/>
          <w:spacing w:val="-3"/>
          <w:sz w:val="22"/>
          <w:szCs w:val="22"/>
        </w:rPr>
        <w:t xml:space="preserve"> </w:t>
      </w:r>
      <w:r w:rsidRPr="008B2B50">
        <w:rPr>
          <w:rFonts w:ascii="Ebrima" w:hAnsi="Ebrima" w:cstheme="minorHAnsi"/>
          <w:sz w:val="22"/>
          <w:szCs w:val="22"/>
        </w:rPr>
        <w:t>be</w:t>
      </w:r>
      <w:r w:rsidRPr="008B2B50">
        <w:rPr>
          <w:rFonts w:ascii="Ebrima" w:hAnsi="Ebrima" w:cstheme="minorHAnsi"/>
          <w:spacing w:val="-4"/>
          <w:sz w:val="22"/>
          <w:szCs w:val="22"/>
        </w:rPr>
        <w:t xml:space="preserve"> </w:t>
      </w:r>
      <w:r w:rsidRPr="008B2B50">
        <w:rPr>
          <w:rFonts w:ascii="Ebrima" w:hAnsi="Ebrima" w:cstheme="minorHAnsi"/>
          <w:sz w:val="22"/>
          <w:szCs w:val="22"/>
        </w:rPr>
        <w:t>met.</w:t>
      </w:r>
      <w:r w:rsidRPr="008B2B50">
        <w:rPr>
          <w:rFonts w:ascii="Ebrima" w:hAnsi="Ebrima" w:cstheme="minorHAnsi"/>
          <w:spacing w:val="-3"/>
          <w:sz w:val="22"/>
          <w:szCs w:val="22"/>
        </w:rPr>
        <w:t xml:space="preserve"> </w:t>
      </w:r>
      <w:r w:rsidRPr="008B2B50">
        <w:rPr>
          <w:rFonts w:ascii="Ebrima" w:hAnsi="Ebrima" w:cstheme="minorHAnsi"/>
          <w:sz w:val="22"/>
          <w:szCs w:val="22"/>
        </w:rPr>
        <w:t>All</w:t>
      </w:r>
      <w:r w:rsidRPr="008B2B50">
        <w:rPr>
          <w:rFonts w:ascii="Ebrima" w:hAnsi="Ebrima" w:cstheme="minorHAnsi"/>
          <w:spacing w:val="-3"/>
          <w:sz w:val="22"/>
          <w:szCs w:val="22"/>
        </w:rPr>
        <w:t xml:space="preserve"> </w:t>
      </w:r>
      <w:r w:rsidRPr="008B2B50">
        <w:rPr>
          <w:rFonts w:ascii="Ebrima" w:hAnsi="Ebrima" w:cstheme="minorHAnsi"/>
          <w:sz w:val="22"/>
          <w:szCs w:val="22"/>
        </w:rPr>
        <w:t>Trustees,</w:t>
      </w:r>
      <w:r w:rsidRPr="008B2B50">
        <w:rPr>
          <w:rFonts w:ascii="Ebrima" w:hAnsi="Ebrima" w:cstheme="minorHAnsi"/>
          <w:spacing w:val="-3"/>
          <w:sz w:val="22"/>
          <w:szCs w:val="22"/>
        </w:rPr>
        <w:t xml:space="preserve"> </w:t>
      </w:r>
      <w:r w:rsidRPr="008B2B50">
        <w:rPr>
          <w:rFonts w:ascii="Ebrima" w:hAnsi="Ebrima" w:cstheme="minorHAnsi"/>
          <w:sz w:val="22"/>
          <w:szCs w:val="22"/>
        </w:rPr>
        <w:t>Local</w:t>
      </w:r>
      <w:r w:rsidRPr="008B2B50">
        <w:rPr>
          <w:rFonts w:ascii="Ebrima" w:hAnsi="Ebrima" w:cstheme="minorHAnsi"/>
          <w:spacing w:val="-4"/>
          <w:sz w:val="22"/>
          <w:szCs w:val="22"/>
        </w:rPr>
        <w:t xml:space="preserve"> </w:t>
      </w:r>
      <w:r w:rsidRPr="008B2B50">
        <w:rPr>
          <w:rFonts w:ascii="Ebrima" w:hAnsi="Ebrima" w:cstheme="minorHAnsi"/>
          <w:sz w:val="22"/>
          <w:szCs w:val="22"/>
        </w:rPr>
        <w:t xml:space="preserve">Governing Committees, workers, students and visitors will play their part in implementation. For example, each school has a Health, </w:t>
      </w:r>
      <w:r w:rsidR="00355034" w:rsidRPr="008B2B50">
        <w:rPr>
          <w:rFonts w:ascii="Ebrima" w:hAnsi="Ebrima" w:cstheme="minorHAnsi"/>
          <w:sz w:val="22"/>
          <w:szCs w:val="22"/>
        </w:rPr>
        <w:t>S</w:t>
      </w:r>
      <w:r w:rsidRPr="008B2B50">
        <w:rPr>
          <w:rFonts w:ascii="Ebrima" w:hAnsi="Ebrima" w:cstheme="minorHAnsi"/>
          <w:sz w:val="22"/>
          <w:szCs w:val="22"/>
        </w:rPr>
        <w:t xml:space="preserve">afety and </w:t>
      </w:r>
      <w:r w:rsidR="00355034" w:rsidRPr="008B2B50">
        <w:rPr>
          <w:rFonts w:ascii="Ebrima" w:hAnsi="Ebrima" w:cstheme="minorHAnsi"/>
          <w:sz w:val="22"/>
          <w:szCs w:val="22"/>
        </w:rPr>
        <w:t>W</w:t>
      </w:r>
      <w:r w:rsidRPr="008B2B50">
        <w:rPr>
          <w:rFonts w:ascii="Ebrima" w:hAnsi="Ebrima" w:cstheme="minorHAnsi"/>
          <w:sz w:val="22"/>
          <w:szCs w:val="22"/>
        </w:rPr>
        <w:t>elfare Policy ratified by its Local Governing Committee.</w:t>
      </w:r>
    </w:p>
    <w:p w14:paraId="5BD3105B" w14:textId="77777777" w:rsidR="00C32DB7" w:rsidRPr="008B2B50" w:rsidRDefault="00C32DB7" w:rsidP="00355034">
      <w:pPr>
        <w:spacing w:after="120"/>
        <w:jc w:val="both"/>
        <w:rPr>
          <w:rFonts w:cstheme="minorHAnsi"/>
        </w:rPr>
      </w:pPr>
    </w:p>
    <w:p w14:paraId="4B275CA2" w14:textId="77777777" w:rsidR="00C32DB7" w:rsidRPr="008B2B50" w:rsidRDefault="00C32DB7" w:rsidP="00355034">
      <w:pPr>
        <w:spacing w:after="120"/>
        <w:jc w:val="both"/>
        <w:rPr>
          <w:rFonts w:cstheme="minorHAnsi"/>
        </w:rPr>
      </w:pPr>
      <w:r w:rsidRPr="008B2B50">
        <w:rPr>
          <w:rFonts w:cstheme="minorHAnsi"/>
        </w:rPr>
        <w:t xml:space="preserve">This policy will be brought to the attention of, and/or issued to all members of staff on induction and with an annual refresher at the start of each school year.  </w:t>
      </w:r>
    </w:p>
    <w:p w14:paraId="40198A12" w14:textId="77777777" w:rsidR="00C32DB7" w:rsidRPr="008B2B50" w:rsidRDefault="00C32DB7" w:rsidP="00C32DB7">
      <w:pPr>
        <w:spacing w:after="120"/>
        <w:rPr>
          <w:rFonts w:cstheme="minorHAnsi"/>
        </w:rPr>
      </w:pPr>
      <w:r w:rsidRPr="008B2B50">
        <w:rPr>
          <w:rFonts w:cstheme="minorHAnsi"/>
        </w:rPr>
        <w:t>The Trust is committed to:</w:t>
      </w:r>
    </w:p>
    <w:p w14:paraId="2ED29880" w14:textId="56C94FE3" w:rsidR="00C32DB7" w:rsidRPr="008B2B50" w:rsidRDefault="00355034" w:rsidP="00AA62A1">
      <w:pPr>
        <w:pStyle w:val="ListParagraph"/>
        <w:numPr>
          <w:ilvl w:val="0"/>
          <w:numId w:val="10"/>
        </w:numPr>
        <w:pBdr>
          <w:top w:val="nil"/>
          <w:left w:val="nil"/>
          <w:bottom w:val="nil"/>
          <w:right w:val="nil"/>
          <w:between w:val="nil"/>
        </w:pBdr>
        <w:spacing w:line="240" w:lineRule="auto"/>
        <w:rPr>
          <w:rFonts w:cstheme="minorHAnsi"/>
        </w:rPr>
      </w:pPr>
      <w:r w:rsidRPr="008B2B50">
        <w:rPr>
          <w:rFonts w:cstheme="minorHAnsi"/>
          <w:color w:val="000000"/>
        </w:rPr>
        <w:t>P</w:t>
      </w:r>
      <w:r w:rsidR="00C32DB7" w:rsidRPr="008B2B50">
        <w:rPr>
          <w:rFonts w:cstheme="minorHAnsi"/>
          <w:color w:val="000000"/>
        </w:rPr>
        <w:t>roviding a productive and safe learning environment.</w:t>
      </w:r>
    </w:p>
    <w:p w14:paraId="603136AC" w14:textId="1533267F" w:rsidR="00C32DB7" w:rsidRPr="008B2B50" w:rsidRDefault="00355034" w:rsidP="00AA62A1">
      <w:pPr>
        <w:pStyle w:val="ListParagraph"/>
        <w:numPr>
          <w:ilvl w:val="0"/>
          <w:numId w:val="10"/>
        </w:numPr>
        <w:pBdr>
          <w:top w:val="nil"/>
          <w:left w:val="nil"/>
          <w:bottom w:val="nil"/>
          <w:right w:val="nil"/>
          <w:between w:val="nil"/>
        </w:pBdr>
        <w:spacing w:line="240" w:lineRule="auto"/>
        <w:rPr>
          <w:rFonts w:cstheme="minorHAnsi"/>
        </w:rPr>
      </w:pPr>
      <w:r w:rsidRPr="008B2B50">
        <w:rPr>
          <w:rFonts w:cstheme="minorHAnsi"/>
          <w:color w:val="000000"/>
        </w:rPr>
        <w:t>P</w:t>
      </w:r>
      <w:r w:rsidR="00C32DB7" w:rsidRPr="008B2B50">
        <w:rPr>
          <w:rFonts w:cstheme="minorHAnsi"/>
          <w:color w:val="000000"/>
        </w:rPr>
        <w:t>reventing accidents and any work-related illnesses</w:t>
      </w:r>
      <w:r w:rsidR="00C32DB7" w:rsidRPr="008B2B50">
        <w:t xml:space="preserve"> </w:t>
      </w:r>
      <w:r w:rsidR="00C32DB7" w:rsidRPr="008B2B50">
        <w:rPr>
          <w:rFonts w:cstheme="minorHAnsi"/>
        </w:rPr>
        <w:t>as</w:t>
      </w:r>
      <w:r w:rsidR="00C32DB7" w:rsidRPr="008B2B50">
        <w:rPr>
          <w:rFonts w:cstheme="minorHAnsi"/>
          <w:spacing w:val="-5"/>
        </w:rPr>
        <w:t xml:space="preserve"> </w:t>
      </w:r>
      <w:r w:rsidR="00C32DB7" w:rsidRPr="008B2B50">
        <w:rPr>
          <w:rFonts w:cstheme="minorHAnsi"/>
        </w:rPr>
        <w:t>far</w:t>
      </w:r>
      <w:r w:rsidR="00C32DB7" w:rsidRPr="008B2B50">
        <w:rPr>
          <w:rFonts w:cstheme="minorHAnsi"/>
          <w:spacing w:val="-3"/>
        </w:rPr>
        <w:t xml:space="preserve"> </w:t>
      </w:r>
      <w:r w:rsidR="00C32DB7" w:rsidRPr="008B2B50">
        <w:rPr>
          <w:rFonts w:cstheme="minorHAnsi"/>
        </w:rPr>
        <w:t>as</w:t>
      </w:r>
      <w:r w:rsidR="00C32DB7" w:rsidRPr="008B2B50">
        <w:rPr>
          <w:rFonts w:cstheme="minorHAnsi"/>
          <w:spacing w:val="-3"/>
        </w:rPr>
        <w:t xml:space="preserve"> </w:t>
      </w:r>
      <w:r w:rsidR="00C32DB7" w:rsidRPr="008B2B50">
        <w:rPr>
          <w:rFonts w:cstheme="minorHAnsi"/>
        </w:rPr>
        <w:t>is</w:t>
      </w:r>
      <w:r w:rsidR="00C32DB7" w:rsidRPr="008B2B50">
        <w:rPr>
          <w:rFonts w:cstheme="minorHAnsi"/>
          <w:spacing w:val="-3"/>
        </w:rPr>
        <w:t xml:space="preserve"> </w:t>
      </w:r>
      <w:r w:rsidR="00C32DB7" w:rsidRPr="008B2B50">
        <w:rPr>
          <w:rFonts w:cstheme="minorHAnsi"/>
        </w:rPr>
        <w:t>reasonably</w:t>
      </w:r>
      <w:r w:rsidR="00C32DB7" w:rsidRPr="008B2B50">
        <w:rPr>
          <w:rFonts w:cstheme="minorHAnsi"/>
          <w:spacing w:val="-2"/>
        </w:rPr>
        <w:t xml:space="preserve"> practicable</w:t>
      </w:r>
      <w:r w:rsidRPr="008B2B50">
        <w:rPr>
          <w:rFonts w:cstheme="minorHAnsi"/>
          <w:spacing w:val="-2"/>
        </w:rPr>
        <w:t>.</w:t>
      </w:r>
    </w:p>
    <w:p w14:paraId="5B0B4BF6" w14:textId="6D3F823B" w:rsidR="00C32DB7" w:rsidRPr="008B2B50" w:rsidRDefault="00355034" w:rsidP="00AA62A1">
      <w:pPr>
        <w:pStyle w:val="ListParagraph"/>
        <w:numPr>
          <w:ilvl w:val="0"/>
          <w:numId w:val="10"/>
        </w:numPr>
        <w:pBdr>
          <w:top w:val="nil"/>
          <w:left w:val="nil"/>
          <w:bottom w:val="nil"/>
          <w:right w:val="nil"/>
          <w:between w:val="nil"/>
        </w:pBdr>
        <w:spacing w:line="240" w:lineRule="auto"/>
        <w:rPr>
          <w:rFonts w:cstheme="minorHAnsi"/>
        </w:rPr>
      </w:pPr>
      <w:r w:rsidRPr="008B2B50">
        <w:rPr>
          <w:rFonts w:cstheme="minorHAnsi"/>
          <w:color w:val="000000"/>
        </w:rPr>
        <w:t>C</w:t>
      </w:r>
      <w:r w:rsidR="00C32DB7" w:rsidRPr="008B2B50">
        <w:rPr>
          <w:rFonts w:cstheme="minorHAnsi"/>
          <w:color w:val="000000"/>
        </w:rPr>
        <w:t>ompliance with all statutory requirements.</w:t>
      </w:r>
    </w:p>
    <w:p w14:paraId="5B6DF049" w14:textId="6E1662FB" w:rsidR="00C32DB7" w:rsidRPr="008B2B50" w:rsidRDefault="00D30894" w:rsidP="768CAD2E">
      <w:pPr>
        <w:pStyle w:val="ListParagraph"/>
        <w:numPr>
          <w:ilvl w:val="0"/>
          <w:numId w:val="10"/>
        </w:numPr>
        <w:pBdr>
          <w:top w:val="nil"/>
          <w:left w:val="nil"/>
          <w:bottom w:val="nil"/>
          <w:right w:val="nil"/>
          <w:between w:val="nil"/>
        </w:pBdr>
        <w:spacing w:line="240" w:lineRule="auto"/>
        <w:rPr>
          <w:rFonts w:cstheme="minorBidi"/>
        </w:rPr>
      </w:pPr>
      <w:r w:rsidRPr="768CAD2E">
        <w:rPr>
          <w:rFonts w:cstheme="minorBidi"/>
          <w:color w:val="000000" w:themeColor="text1"/>
        </w:rPr>
        <w:t>T</w:t>
      </w:r>
      <w:r w:rsidR="00C32DB7" w:rsidRPr="768CAD2E">
        <w:rPr>
          <w:rFonts w:cstheme="minorBidi"/>
          <w:color w:val="000000" w:themeColor="text1"/>
        </w:rPr>
        <w:t xml:space="preserve">he use of Parago and </w:t>
      </w:r>
      <w:r w:rsidR="00E864FF" w:rsidRPr="768CAD2E">
        <w:rPr>
          <w:rFonts w:cstheme="minorBidi"/>
          <w:color w:val="000000" w:themeColor="text1"/>
        </w:rPr>
        <w:t>Medical Tracker</w:t>
      </w:r>
      <w:r w:rsidR="00C32DB7" w:rsidRPr="768CAD2E">
        <w:rPr>
          <w:rFonts w:cstheme="minorBidi"/>
          <w:color w:val="000000" w:themeColor="text1"/>
        </w:rPr>
        <w:t xml:space="preserve"> to </w:t>
      </w:r>
      <w:del w:id="16" w:author="Marie Darlington" w:date="2025-07-09T11:33:00Z">
        <w:r w:rsidRPr="768CAD2E" w:rsidDel="00C32DB7">
          <w:rPr>
            <w:rFonts w:cstheme="minorBidi"/>
            <w:color w:val="000000" w:themeColor="text1"/>
          </w:rPr>
          <w:delText>aid with</w:delText>
        </w:r>
      </w:del>
      <w:ins w:id="17" w:author="Marie Darlington" w:date="2025-07-09T11:33:00Z">
        <w:r w:rsidR="11AF4C53" w:rsidRPr="768CAD2E">
          <w:rPr>
            <w:rFonts w:cstheme="minorBidi"/>
            <w:color w:val="000000" w:themeColor="text1"/>
          </w:rPr>
          <w:t>aid</w:t>
        </w:r>
      </w:ins>
      <w:r w:rsidR="00C32DB7" w:rsidRPr="768CAD2E">
        <w:rPr>
          <w:rFonts w:cstheme="minorBidi"/>
          <w:color w:val="000000" w:themeColor="text1"/>
        </w:rPr>
        <w:t xml:space="preserve"> compliance.</w:t>
      </w:r>
    </w:p>
    <w:p w14:paraId="23A80B25" w14:textId="3741E708" w:rsidR="00C32DB7" w:rsidRPr="008B2B50" w:rsidRDefault="00D30894" w:rsidP="00AA62A1">
      <w:pPr>
        <w:pStyle w:val="ListParagraph"/>
        <w:numPr>
          <w:ilvl w:val="0"/>
          <w:numId w:val="10"/>
        </w:numPr>
        <w:pBdr>
          <w:top w:val="nil"/>
          <w:left w:val="nil"/>
          <w:bottom w:val="nil"/>
          <w:right w:val="nil"/>
          <w:between w:val="nil"/>
        </w:pBdr>
        <w:spacing w:line="240" w:lineRule="auto"/>
        <w:rPr>
          <w:rFonts w:cstheme="minorHAnsi"/>
        </w:rPr>
      </w:pPr>
      <w:r w:rsidRPr="008B2B50">
        <w:rPr>
          <w:rFonts w:cstheme="minorHAnsi"/>
          <w:color w:val="000000"/>
        </w:rPr>
        <w:t>M</w:t>
      </w:r>
      <w:r w:rsidR="00C32DB7" w:rsidRPr="008B2B50">
        <w:rPr>
          <w:rFonts w:cstheme="minorHAnsi"/>
          <w:color w:val="000000"/>
        </w:rPr>
        <w:t>inimising risks from curriculum and non-curriculum activities via assessment and policy.</w:t>
      </w:r>
    </w:p>
    <w:p w14:paraId="00C05021" w14:textId="7DBD93D2" w:rsidR="00C32DB7" w:rsidRPr="008B2B50" w:rsidRDefault="00D30894" w:rsidP="529DBCCA">
      <w:pPr>
        <w:pStyle w:val="ListParagraph"/>
        <w:numPr>
          <w:ilvl w:val="0"/>
          <w:numId w:val="10"/>
        </w:numPr>
        <w:pBdr>
          <w:top w:val="nil"/>
          <w:left w:val="nil"/>
          <w:bottom w:val="nil"/>
          <w:right w:val="nil"/>
          <w:between w:val="nil"/>
        </w:pBdr>
        <w:spacing w:line="240" w:lineRule="auto"/>
        <w:rPr>
          <w:rFonts w:cstheme="minorBidi"/>
        </w:rPr>
      </w:pPr>
      <w:r w:rsidRPr="008B2B50">
        <w:rPr>
          <w:rFonts w:cstheme="minorBidi"/>
        </w:rPr>
        <w:t>P</w:t>
      </w:r>
      <w:r w:rsidR="00C32DB7" w:rsidRPr="008B2B50">
        <w:rPr>
          <w:rFonts w:cstheme="minorBidi"/>
        </w:rPr>
        <w:t>roviding</w:t>
      </w:r>
      <w:r w:rsidR="00C32DB7" w:rsidRPr="008B2B50">
        <w:rPr>
          <w:rFonts w:cstheme="minorBidi"/>
          <w:spacing w:val="-7"/>
        </w:rPr>
        <w:t xml:space="preserve"> </w:t>
      </w:r>
      <w:r w:rsidR="00C32DB7" w:rsidRPr="008B2B50">
        <w:rPr>
          <w:rFonts w:cstheme="minorBidi"/>
        </w:rPr>
        <w:t>effective</w:t>
      </w:r>
      <w:r w:rsidR="00C32DB7" w:rsidRPr="008B2B50">
        <w:rPr>
          <w:rFonts w:cstheme="minorBidi"/>
          <w:spacing w:val="-6"/>
        </w:rPr>
        <w:t xml:space="preserve"> </w:t>
      </w:r>
      <w:r w:rsidR="00C32DB7" w:rsidRPr="008B2B50">
        <w:rPr>
          <w:rFonts w:cstheme="minorBidi"/>
        </w:rPr>
        <w:t>information,</w:t>
      </w:r>
      <w:r w:rsidR="00C32DB7" w:rsidRPr="008B2B50">
        <w:rPr>
          <w:rFonts w:cstheme="minorBidi"/>
          <w:spacing w:val="-6"/>
        </w:rPr>
        <w:t xml:space="preserve"> </w:t>
      </w:r>
      <w:r w:rsidR="4BD15CCB" w:rsidRPr="008B2B50">
        <w:rPr>
          <w:rFonts w:cstheme="minorBidi"/>
        </w:rPr>
        <w:t>instruction,</w:t>
      </w:r>
      <w:r w:rsidR="00C32DB7" w:rsidRPr="008B2B50">
        <w:rPr>
          <w:rFonts w:cstheme="minorBidi"/>
          <w:spacing w:val="-5"/>
        </w:rPr>
        <w:t xml:space="preserve"> </w:t>
      </w:r>
      <w:r w:rsidR="00C32DB7" w:rsidRPr="008B2B50">
        <w:rPr>
          <w:rFonts w:cstheme="minorBidi"/>
        </w:rPr>
        <w:t>and</w:t>
      </w:r>
      <w:r w:rsidR="00C32DB7" w:rsidRPr="008B2B50">
        <w:rPr>
          <w:rFonts w:cstheme="minorBidi"/>
          <w:spacing w:val="-6"/>
        </w:rPr>
        <w:t xml:space="preserve"> </w:t>
      </w:r>
      <w:r w:rsidR="00C32DB7" w:rsidRPr="008B2B50">
        <w:rPr>
          <w:rFonts w:cstheme="minorBidi"/>
          <w:spacing w:val="-2"/>
        </w:rPr>
        <w:t>training</w:t>
      </w:r>
      <w:r w:rsidRPr="008B2B50">
        <w:rPr>
          <w:rFonts w:cstheme="minorBidi"/>
          <w:spacing w:val="-2"/>
        </w:rPr>
        <w:t>.</w:t>
      </w:r>
    </w:p>
    <w:p w14:paraId="6CCEB29D" w14:textId="701D9A74" w:rsidR="00C32DB7" w:rsidRPr="008B2B50" w:rsidRDefault="00D30894" w:rsidP="00AA62A1">
      <w:pPr>
        <w:pStyle w:val="ListParagraph"/>
        <w:numPr>
          <w:ilvl w:val="0"/>
          <w:numId w:val="10"/>
        </w:numPr>
        <w:pBdr>
          <w:top w:val="nil"/>
          <w:left w:val="nil"/>
          <w:bottom w:val="nil"/>
          <w:right w:val="nil"/>
          <w:between w:val="nil"/>
        </w:pBdr>
        <w:spacing w:line="240" w:lineRule="auto"/>
        <w:rPr>
          <w:rFonts w:cstheme="minorHAnsi"/>
        </w:rPr>
      </w:pPr>
      <w:r w:rsidRPr="008B2B50">
        <w:rPr>
          <w:rFonts w:cstheme="minorHAnsi"/>
          <w:color w:val="000000"/>
        </w:rPr>
        <w:t>P</w:t>
      </w:r>
      <w:r w:rsidR="00C32DB7" w:rsidRPr="008B2B50">
        <w:rPr>
          <w:rFonts w:cstheme="minorHAnsi"/>
          <w:color w:val="000000"/>
        </w:rPr>
        <w:t>roviding safe working equipment and ensuring safe working methods.</w:t>
      </w:r>
    </w:p>
    <w:p w14:paraId="50A72CD1" w14:textId="3BB732B9" w:rsidR="00C32DB7" w:rsidRPr="008B2B50" w:rsidRDefault="00D30894" w:rsidP="00AA62A1">
      <w:pPr>
        <w:pStyle w:val="ListParagraph"/>
        <w:numPr>
          <w:ilvl w:val="0"/>
          <w:numId w:val="10"/>
        </w:numPr>
        <w:pBdr>
          <w:top w:val="nil"/>
          <w:left w:val="nil"/>
          <w:bottom w:val="nil"/>
          <w:right w:val="nil"/>
          <w:between w:val="nil"/>
        </w:pBdr>
        <w:spacing w:line="240" w:lineRule="auto"/>
        <w:rPr>
          <w:rFonts w:cstheme="minorHAnsi"/>
          <w:color w:val="000000"/>
        </w:rPr>
      </w:pPr>
      <w:r w:rsidRPr="008B2B50">
        <w:rPr>
          <w:rFonts w:cstheme="minorHAnsi"/>
          <w:color w:val="000000"/>
        </w:rPr>
        <w:t>M</w:t>
      </w:r>
      <w:r w:rsidR="00C32DB7" w:rsidRPr="008B2B50">
        <w:rPr>
          <w:rFonts w:cstheme="minorHAnsi"/>
          <w:color w:val="000000"/>
        </w:rPr>
        <w:t>onitoring and reviewing our systems to ensure effectiveness.</w:t>
      </w:r>
    </w:p>
    <w:p w14:paraId="386F3601" w14:textId="7E21ABE2" w:rsidR="00C32DB7" w:rsidRPr="008B2B50" w:rsidRDefault="00C32DB7" w:rsidP="00AA62A1">
      <w:pPr>
        <w:pStyle w:val="ListParagraph"/>
        <w:numPr>
          <w:ilvl w:val="0"/>
          <w:numId w:val="10"/>
        </w:numPr>
        <w:pBdr>
          <w:top w:val="nil"/>
          <w:left w:val="nil"/>
          <w:bottom w:val="nil"/>
          <w:right w:val="nil"/>
          <w:between w:val="nil"/>
        </w:pBdr>
        <w:spacing w:line="240" w:lineRule="auto"/>
        <w:rPr>
          <w:rFonts w:cstheme="minorHAnsi"/>
          <w:color w:val="000000"/>
        </w:rPr>
      </w:pPr>
      <w:r w:rsidRPr="008B2B50">
        <w:rPr>
          <w:rFonts w:cstheme="minorHAnsi"/>
        </w:rPr>
        <w:lastRenderedPageBreak/>
        <w:t>Developing and maintaining a positive health, safety and welfare culture through communication</w:t>
      </w:r>
      <w:r w:rsidRPr="008B2B50">
        <w:rPr>
          <w:rFonts w:cstheme="minorHAnsi"/>
          <w:spacing w:val="-5"/>
        </w:rPr>
        <w:t xml:space="preserve"> </w:t>
      </w:r>
      <w:r w:rsidRPr="008B2B50">
        <w:rPr>
          <w:rFonts w:cstheme="minorHAnsi"/>
        </w:rPr>
        <w:t>and</w:t>
      </w:r>
      <w:r w:rsidRPr="008B2B50">
        <w:rPr>
          <w:rFonts w:cstheme="minorHAnsi"/>
          <w:spacing w:val="-5"/>
        </w:rPr>
        <w:t xml:space="preserve"> </w:t>
      </w:r>
      <w:r w:rsidRPr="008B2B50">
        <w:rPr>
          <w:rFonts w:cstheme="minorHAnsi"/>
        </w:rPr>
        <w:t>consultation</w:t>
      </w:r>
      <w:r w:rsidRPr="008B2B50">
        <w:rPr>
          <w:rFonts w:cstheme="minorHAnsi"/>
          <w:spacing w:val="-5"/>
        </w:rPr>
        <w:t xml:space="preserve"> </w:t>
      </w:r>
      <w:r w:rsidRPr="008B2B50">
        <w:rPr>
          <w:rFonts w:cstheme="minorHAnsi"/>
        </w:rPr>
        <w:t>with</w:t>
      </w:r>
      <w:r w:rsidRPr="008B2B50">
        <w:rPr>
          <w:rFonts w:cstheme="minorHAnsi"/>
          <w:spacing w:val="-4"/>
        </w:rPr>
        <w:t xml:space="preserve"> </w:t>
      </w:r>
      <w:r w:rsidRPr="008B2B50">
        <w:rPr>
          <w:rFonts w:cstheme="minorHAnsi"/>
        </w:rPr>
        <w:t>workers</w:t>
      </w:r>
      <w:r w:rsidRPr="008B2B50">
        <w:rPr>
          <w:rFonts w:cstheme="minorHAnsi"/>
          <w:spacing w:val="-5"/>
        </w:rPr>
        <w:t xml:space="preserve"> </w:t>
      </w:r>
      <w:r w:rsidRPr="008B2B50">
        <w:rPr>
          <w:rFonts w:cstheme="minorHAnsi"/>
        </w:rPr>
        <w:t>and</w:t>
      </w:r>
      <w:r w:rsidRPr="008B2B50">
        <w:rPr>
          <w:rFonts w:cstheme="minorHAnsi"/>
          <w:spacing w:val="-8"/>
        </w:rPr>
        <w:t xml:space="preserve"> </w:t>
      </w:r>
      <w:r w:rsidRPr="008B2B50">
        <w:rPr>
          <w:rFonts w:cstheme="minorHAnsi"/>
        </w:rPr>
        <w:t>their</w:t>
      </w:r>
      <w:r w:rsidRPr="008B2B50">
        <w:rPr>
          <w:rFonts w:cstheme="minorHAnsi"/>
          <w:spacing w:val="-6"/>
        </w:rPr>
        <w:t xml:space="preserve"> </w:t>
      </w:r>
      <w:r w:rsidRPr="008B2B50">
        <w:rPr>
          <w:rFonts w:cstheme="minorHAnsi"/>
        </w:rPr>
        <w:t>representatives</w:t>
      </w:r>
      <w:r w:rsidRPr="008B2B50">
        <w:rPr>
          <w:rFonts w:cstheme="minorHAnsi"/>
          <w:spacing w:val="-6"/>
        </w:rPr>
        <w:t xml:space="preserve"> </w:t>
      </w:r>
      <w:r w:rsidRPr="008B2B50">
        <w:rPr>
          <w:rFonts w:cstheme="minorHAnsi"/>
        </w:rPr>
        <w:t>on</w:t>
      </w:r>
      <w:r w:rsidRPr="008B2B50">
        <w:rPr>
          <w:rFonts w:cstheme="minorHAnsi"/>
          <w:spacing w:val="-8"/>
        </w:rPr>
        <w:t xml:space="preserve"> </w:t>
      </w:r>
      <w:r w:rsidRPr="008B2B50">
        <w:rPr>
          <w:rFonts w:cstheme="minorHAnsi"/>
        </w:rPr>
        <w:t>health</w:t>
      </w:r>
      <w:r w:rsidRPr="008B2B50">
        <w:rPr>
          <w:rFonts w:cstheme="minorHAnsi"/>
          <w:spacing w:val="-6"/>
        </w:rPr>
        <w:t xml:space="preserve"> </w:t>
      </w:r>
      <w:r w:rsidRPr="008B2B50">
        <w:rPr>
          <w:rFonts w:cstheme="minorHAnsi"/>
        </w:rPr>
        <w:t>and safety matters</w:t>
      </w:r>
      <w:r w:rsidR="00D30894" w:rsidRPr="008B2B50">
        <w:rPr>
          <w:rFonts w:cstheme="minorHAnsi"/>
        </w:rPr>
        <w:t>.</w:t>
      </w:r>
    </w:p>
    <w:p w14:paraId="1D77834E" w14:textId="69DB1E68" w:rsidR="00C32DB7" w:rsidRPr="008B2B50" w:rsidRDefault="00D30894" w:rsidP="00AA62A1">
      <w:pPr>
        <w:pStyle w:val="ListParagraph"/>
        <w:numPr>
          <w:ilvl w:val="0"/>
          <w:numId w:val="10"/>
        </w:numPr>
        <w:pBdr>
          <w:top w:val="nil"/>
          <w:left w:val="nil"/>
          <w:bottom w:val="nil"/>
          <w:right w:val="nil"/>
          <w:between w:val="nil"/>
        </w:pBdr>
        <w:spacing w:line="240" w:lineRule="auto"/>
        <w:rPr>
          <w:rFonts w:cstheme="minorHAnsi"/>
        </w:rPr>
      </w:pPr>
      <w:r w:rsidRPr="008B2B50">
        <w:rPr>
          <w:rFonts w:cstheme="minorHAnsi"/>
          <w:color w:val="000000"/>
        </w:rPr>
        <w:t>S</w:t>
      </w:r>
      <w:r w:rsidR="00C32DB7" w:rsidRPr="008B2B50">
        <w:rPr>
          <w:rFonts w:cstheme="minorHAnsi"/>
          <w:color w:val="000000"/>
        </w:rPr>
        <w:t>etting high targets and objectives to develop the school’s culture of continuous improvement.</w:t>
      </w:r>
    </w:p>
    <w:p w14:paraId="0CF510FE" w14:textId="74D81BC1" w:rsidR="00C32DB7" w:rsidRPr="008B2B50" w:rsidRDefault="00D30894" w:rsidP="00AA62A1">
      <w:pPr>
        <w:pStyle w:val="ListParagraph"/>
        <w:numPr>
          <w:ilvl w:val="0"/>
          <w:numId w:val="10"/>
        </w:numPr>
        <w:pBdr>
          <w:top w:val="nil"/>
          <w:left w:val="nil"/>
          <w:bottom w:val="nil"/>
          <w:right w:val="nil"/>
          <w:between w:val="nil"/>
        </w:pBdr>
        <w:spacing w:line="240" w:lineRule="auto"/>
        <w:rPr>
          <w:rFonts w:cstheme="minorHAnsi"/>
          <w:color w:val="000000"/>
        </w:rPr>
      </w:pPr>
      <w:r w:rsidRPr="008B2B50">
        <w:rPr>
          <w:rFonts w:cstheme="minorHAnsi"/>
          <w:color w:val="000000"/>
        </w:rPr>
        <w:t>E</w:t>
      </w:r>
      <w:r w:rsidR="00C32DB7" w:rsidRPr="008B2B50">
        <w:rPr>
          <w:rFonts w:cstheme="minorHAnsi"/>
          <w:color w:val="000000"/>
        </w:rPr>
        <w:t>nsuring adequate welfare facilities are available throughout our school.</w:t>
      </w:r>
    </w:p>
    <w:p w14:paraId="3099A8F5" w14:textId="1E5182B2" w:rsidR="00C32DB7" w:rsidRPr="008B2B50" w:rsidRDefault="00D30894" w:rsidP="00AA62A1">
      <w:pPr>
        <w:pStyle w:val="ListParagraph"/>
        <w:numPr>
          <w:ilvl w:val="0"/>
          <w:numId w:val="10"/>
        </w:numPr>
        <w:pBdr>
          <w:top w:val="nil"/>
          <w:left w:val="nil"/>
          <w:bottom w:val="nil"/>
          <w:right w:val="nil"/>
          <w:between w:val="nil"/>
        </w:pBdr>
        <w:spacing w:line="240" w:lineRule="auto"/>
        <w:rPr>
          <w:rFonts w:cstheme="minorHAnsi"/>
        </w:rPr>
      </w:pPr>
      <w:r w:rsidRPr="008B2B50">
        <w:rPr>
          <w:rFonts w:cstheme="minorHAnsi"/>
          <w:color w:val="000000"/>
        </w:rPr>
        <w:t>I</w:t>
      </w:r>
      <w:r w:rsidR="00C32DB7" w:rsidRPr="008B2B50">
        <w:rPr>
          <w:rFonts w:cstheme="minorHAnsi"/>
          <w:color w:val="000000"/>
        </w:rPr>
        <w:t>ncluding all staff and representatives in health and safety decisions.</w:t>
      </w:r>
    </w:p>
    <w:p w14:paraId="11F379D3" w14:textId="4C98A638" w:rsidR="00C32DB7" w:rsidRPr="008B2B50" w:rsidRDefault="00D30894" w:rsidP="00AA62A1">
      <w:pPr>
        <w:pStyle w:val="ListParagraph"/>
        <w:numPr>
          <w:ilvl w:val="0"/>
          <w:numId w:val="10"/>
        </w:numPr>
        <w:pBdr>
          <w:top w:val="nil"/>
          <w:left w:val="nil"/>
          <w:bottom w:val="nil"/>
          <w:right w:val="nil"/>
          <w:between w:val="nil"/>
        </w:pBdr>
        <w:spacing w:line="240" w:lineRule="auto"/>
        <w:rPr>
          <w:rFonts w:cstheme="minorHAnsi"/>
        </w:rPr>
      </w:pPr>
      <w:r w:rsidRPr="008B2B50">
        <w:rPr>
          <w:rFonts w:cstheme="minorHAnsi"/>
          <w:color w:val="000000"/>
        </w:rPr>
        <w:t>E</w:t>
      </w:r>
      <w:r w:rsidR="00C32DB7" w:rsidRPr="008B2B50">
        <w:rPr>
          <w:rFonts w:cstheme="minorHAnsi"/>
          <w:color w:val="000000"/>
        </w:rPr>
        <w:t xml:space="preserve">nsuring adequate resources are available to address health and safety issues, so far as is reasonably practicable. </w:t>
      </w:r>
    </w:p>
    <w:p w14:paraId="1A36A045" w14:textId="63552E6B" w:rsidR="00D7089F" w:rsidRPr="008B2B50" w:rsidRDefault="007F156F" w:rsidP="00CC3B84">
      <w:pPr>
        <w:pStyle w:val="Heading1"/>
      </w:pPr>
      <w:bookmarkStart w:id="18" w:name="_Toc202530323"/>
      <w:r w:rsidRPr="008B2B50">
        <w:t xml:space="preserve">Legal </w:t>
      </w:r>
      <w:r w:rsidR="00CD6870" w:rsidRPr="008B2B50">
        <w:t>F</w:t>
      </w:r>
      <w:r w:rsidRPr="008B2B50">
        <w:t>ramework</w:t>
      </w:r>
      <w:bookmarkEnd w:id="15"/>
      <w:bookmarkEnd w:id="18"/>
    </w:p>
    <w:p w14:paraId="46CB6AF3" w14:textId="77777777" w:rsidR="00D30894" w:rsidRPr="008B2B50" w:rsidRDefault="00D30894" w:rsidP="00E7287F">
      <w:pPr>
        <w:spacing w:after="0"/>
        <w:rPr>
          <w:lang w:val="en-GB"/>
        </w:rPr>
      </w:pPr>
    </w:p>
    <w:p w14:paraId="00966438" w14:textId="12A8113C" w:rsidR="008113B6" w:rsidRPr="008B2B50" w:rsidRDefault="008113B6" w:rsidP="00D30894">
      <w:pPr>
        <w:jc w:val="both"/>
        <w:rPr>
          <w:lang w:val="en-GB"/>
        </w:rPr>
      </w:pPr>
      <w:r w:rsidRPr="008B2B50">
        <w:rPr>
          <w:lang w:val="en-GB"/>
        </w:rPr>
        <w:t>The Warrington Primary Academy Trust is committed to complying with all relevant health and safety legislation, regulations, and approved codes of practice applicable within the United Kingdom. This policy is developed and implemented in accordance with, but not limited to, the following key statutory instruments and their associated regulations and guidance:</w:t>
      </w:r>
    </w:p>
    <w:p w14:paraId="248F5A70" w14:textId="77777777" w:rsidR="008113B6" w:rsidRPr="008B2B50" w:rsidRDefault="008113B6" w:rsidP="00AA62A1">
      <w:pPr>
        <w:numPr>
          <w:ilvl w:val="0"/>
          <w:numId w:val="11"/>
        </w:numPr>
        <w:jc w:val="both"/>
        <w:rPr>
          <w:lang w:val="en-GB"/>
        </w:rPr>
      </w:pPr>
      <w:r w:rsidRPr="008B2B50">
        <w:rPr>
          <w:b/>
          <w:bCs/>
          <w:lang w:val="en-GB"/>
        </w:rPr>
        <w:t>The Health and Safety at Work etc. Act 1974 (HSWA):</w:t>
      </w:r>
      <w:r w:rsidRPr="008B2B50">
        <w:rPr>
          <w:lang w:val="en-GB"/>
        </w:rPr>
        <w:t xml:space="preserve"> This foundational legislation places general duties on employers (the Trust), employees, and others to ensure, so far as is reasonably practicable, the health, safety, and welfare of all persons affected by their activities. It forms the bedrock of health and safety law in Great Britain.</w:t>
      </w:r>
    </w:p>
    <w:p w14:paraId="2A8D46F8" w14:textId="77777777" w:rsidR="008113B6" w:rsidRPr="008B2B50" w:rsidRDefault="008113B6" w:rsidP="00AA62A1">
      <w:pPr>
        <w:numPr>
          <w:ilvl w:val="0"/>
          <w:numId w:val="11"/>
        </w:numPr>
        <w:jc w:val="both"/>
        <w:rPr>
          <w:lang w:val="en-GB"/>
        </w:rPr>
      </w:pPr>
      <w:r w:rsidRPr="008B2B50">
        <w:rPr>
          <w:b/>
          <w:bCs/>
          <w:lang w:val="en-GB"/>
        </w:rPr>
        <w:t>The Management of Health and Safety at Work Regulations 1999 (as amended):</w:t>
      </w:r>
      <w:r w:rsidRPr="008B2B50">
        <w:rPr>
          <w:lang w:val="en-GB"/>
        </w:rPr>
        <w:t xml:space="preserve"> These regulations expand upon the HSWA, requiring employers to carry out risk assessments, implement preventative and protective measures, appoint competent persons, provide information and training, and establish emergency procedures.</w:t>
      </w:r>
    </w:p>
    <w:p w14:paraId="08E853A1" w14:textId="77777777" w:rsidR="008113B6" w:rsidRPr="008B2B50" w:rsidRDefault="008113B6" w:rsidP="00AA62A1">
      <w:pPr>
        <w:numPr>
          <w:ilvl w:val="0"/>
          <w:numId w:val="11"/>
        </w:numPr>
        <w:jc w:val="both"/>
        <w:rPr>
          <w:lang w:val="en-GB"/>
        </w:rPr>
      </w:pPr>
      <w:r w:rsidRPr="008B2B50">
        <w:rPr>
          <w:b/>
          <w:bCs/>
          <w:lang w:val="en-GB"/>
        </w:rPr>
        <w:t>The Workplace (Health, Safety and Welfare) Regulations 1992:</w:t>
      </w:r>
      <w:r w:rsidRPr="008B2B50">
        <w:rPr>
          <w:lang w:val="en-GB"/>
        </w:rPr>
        <w:t xml:space="preserve"> These regulations cover a wide range of basic health, safety, and welfare issues in the workplace, including ventilation, temperature, lighting, cleanliness, workstations, and facilities.</w:t>
      </w:r>
    </w:p>
    <w:p w14:paraId="53DCF3CF" w14:textId="77777777" w:rsidR="008113B6" w:rsidRPr="008B2B50" w:rsidRDefault="008113B6" w:rsidP="00AA62A1">
      <w:pPr>
        <w:numPr>
          <w:ilvl w:val="0"/>
          <w:numId w:val="11"/>
        </w:numPr>
        <w:jc w:val="both"/>
        <w:rPr>
          <w:lang w:val="en-GB"/>
        </w:rPr>
      </w:pPr>
      <w:r w:rsidRPr="008B2B50">
        <w:rPr>
          <w:b/>
          <w:bCs/>
          <w:lang w:val="en-GB"/>
        </w:rPr>
        <w:t>The Provision and Use of Work Equipment Regulations 1998 (PUWER):</w:t>
      </w:r>
      <w:r w:rsidRPr="008B2B50">
        <w:rPr>
          <w:lang w:val="en-GB"/>
        </w:rPr>
        <w:t xml:space="preserve"> These regulations require employers to ensure that work equipment is suitable for its intended use, maintained in a safe condition, and inspected regularly.</w:t>
      </w:r>
    </w:p>
    <w:p w14:paraId="5E8223C0" w14:textId="77777777" w:rsidR="008113B6" w:rsidRPr="008B2B50" w:rsidRDefault="008113B6" w:rsidP="00AA62A1">
      <w:pPr>
        <w:numPr>
          <w:ilvl w:val="0"/>
          <w:numId w:val="11"/>
        </w:numPr>
        <w:jc w:val="both"/>
        <w:rPr>
          <w:lang w:val="en-GB"/>
        </w:rPr>
      </w:pPr>
      <w:r w:rsidRPr="008B2B50">
        <w:rPr>
          <w:b/>
          <w:bCs/>
          <w:lang w:val="en-GB"/>
        </w:rPr>
        <w:t>The Lifting Operations and Lifting Equipment Regulations 1998 (LOLER):</w:t>
      </w:r>
      <w:r w:rsidRPr="008B2B50">
        <w:rPr>
          <w:lang w:val="en-GB"/>
        </w:rPr>
        <w:t xml:space="preserve"> These regulations apply to any lifting equipment used at work, requiring it to be strong enough, stable, and marked to indicate its safe working load.</w:t>
      </w:r>
    </w:p>
    <w:p w14:paraId="41A27349" w14:textId="77777777" w:rsidR="008113B6" w:rsidRPr="008B2B50" w:rsidRDefault="008113B6" w:rsidP="00AA62A1">
      <w:pPr>
        <w:numPr>
          <w:ilvl w:val="0"/>
          <w:numId w:val="11"/>
        </w:numPr>
        <w:jc w:val="both"/>
        <w:rPr>
          <w:lang w:val="en-GB"/>
        </w:rPr>
      </w:pPr>
      <w:r w:rsidRPr="008B2B50">
        <w:rPr>
          <w:b/>
          <w:bCs/>
          <w:lang w:val="en-GB"/>
        </w:rPr>
        <w:t>The Control of Substances Hazardous to Health Regulations 2002 (COSHH):</w:t>
      </w:r>
      <w:r w:rsidRPr="008B2B50">
        <w:rPr>
          <w:lang w:val="en-GB"/>
        </w:rPr>
        <w:t xml:space="preserve"> These regulations require employers to assess the risks from hazardous substances, prevent or control exposure, and provide health surveillance where appropriate.</w:t>
      </w:r>
    </w:p>
    <w:p w14:paraId="102D9F00" w14:textId="77777777" w:rsidR="008113B6" w:rsidRPr="008B2B50" w:rsidRDefault="008113B6" w:rsidP="00AA62A1">
      <w:pPr>
        <w:numPr>
          <w:ilvl w:val="0"/>
          <w:numId w:val="11"/>
        </w:numPr>
        <w:jc w:val="both"/>
        <w:rPr>
          <w:lang w:val="en-GB"/>
        </w:rPr>
      </w:pPr>
      <w:r w:rsidRPr="008B2B50">
        <w:rPr>
          <w:b/>
          <w:bCs/>
          <w:lang w:val="en-GB"/>
        </w:rPr>
        <w:t>The Reporting of Injuries, Diseases and Dangerous Occurrences Regulations 2013 (RIDDOR):</w:t>
      </w:r>
      <w:r w:rsidRPr="008B2B50">
        <w:rPr>
          <w:lang w:val="en-GB"/>
        </w:rPr>
        <w:t xml:space="preserve"> These regulations mandate the reporting of certain serious workplace accidents, occupational diseases, and specified dangerous occurrences to the Health and Safety Executive (HSE).</w:t>
      </w:r>
    </w:p>
    <w:p w14:paraId="4139708F" w14:textId="77777777" w:rsidR="008113B6" w:rsidRPr="008B2B50" w:rsidRDefault="008113B6" w:rsidP="00AA62A1">
      <w:pPr>
        <w:numPr>
          <w:ilvl w:val="0"/>
          <w:numId w:val="11"/>
        </w:numPr>
        <w:jc w:val="both"/>
        <w:rPr>
          <w:lang w:val="en-GB"/>
        </w:rPr>
      </w:pPr>
      <w:r w:rsidRPr="008B2B50">
        <w:rPr>
          <w:b/>
          <w:bCs/>
          <w:lang w:val="en-GB"/>
        </w:rPr>
        <w:lastRenderedPageBreak/>
        <w:t>The Regulatory Reform (Fire Safety) Order 2005:</w:t>
      </w:r>
      <w:r w:rsidRPr="008B2B50">
        <w:rPr>
          <w:lang w:val="en-GB"/>
        </w:rPr>
        <w:t xml:space="preserve"> This order requires employers to carry out a fire risk assessment and implement appropriate fire safety measures to protect occupants of their premises.</w:t>
      </w:r>
    </w:p>
    <w:p w14:paraId="539FE235" w14:textId="77777777" w:rsidR="008113B6" w:rsidRPr="008B2B50" w:rsidRDefault="008113B6" w:rsidP="00AA62A1">
      <w:pPr>
        <w:numPr>
          <w:ilvl w:val="0"/>
          <w:numId w:val="11"/>
        </w:numPr>
        <w:jc w:val="both"/>
        <w:rPr>
          <w:lang w:val="en-GB"/>
        </w:rPr>
      </w:pPr>
      <w:r w:rsidRPr="008B2B50">
        <w:rPr>
          <w:b/>
          <w:bCs/>
          <w:lang w:val="en-GB"/>
        </w:rPr>
        <w:t>The Equality Act 2010:</w:t>
      </w:r>
      <w:r w:rsidRPr="008B2B50">
        <w:rPr>
          <w:lang w:val="en-GB"/>
        </w:rPr>
        <w:t xml:space="preserve"> While not solely a health and safety act, it has implications for health and safety, particularly concerning reasonable adjustments for disabled staff and pupils.</w:t>
      </w:r>
    </w:p>
    <w:p w14:paraId="37B5F74D" w14:textId="77777777" w:rsidR="008113B6" w:rsidRPr="008B2B50" w:rsidRDefault="008113B6" w:rsidP="00AA62A1">
      <w:pPr>
        <w:numPr>
          <w:ilvl w:val="0"/>
          <w:numId w:val="11"/>
        </w:numPr>
        <w:jc w:val="both"/>
        <w:rPr>
          <w:lang w:val="en-GB"/>
        </w:rPr>
      </w:pPr>
      <w:r w:rsidRPr="008B2B50">
        <w:rPr>
          <w:b/>
          <w:bCs/>
          <w:lang w:val="en-GB"/>
        </w:rPr>
        <w:t>Education (Independent School Standards) Regulations 2014 (for relevant academies):</w:t>
      </w:r>
      <w:r w:rsidRPr="008B2B50">
        <w:rPr>
          <w:lang w:val="en-GB"/>
        </w:rPr>
        <w:t xml:space="preserve"> These regulations include requirements for the welfare, health, and safety of pupils in independent schools, which may apply to academies within the Trust.</w:t>
      </w:r>
    </w:p>
    <w:p w14:paraId="5ADD1BF7" w14:textId="77777777" w:rsidR="008113B6" w:rsidRPr="008B2B50" w:rsidRDefault="008113B6" w:rsidP="00AA62A1">
      <w:pPr>
        <w:numPr>
          <w:ilvl w:val="0"/>
          <w:numId w:val="11"/>
        </w:numPr>
        <w:jc w:val="both"/>
        <w:rPr>
          <w:lang w:val="en-GB"/>
        </w:rPr>
      </w:pPr>
      <w:r w:rsidRPr="008B2B50">
        <w:rPr>
          <w:b/>
          <w:bCs/>
          <w:lang w:val="en-GB"/>
        </w:rPr>
        <w:t>Health and Safety Executive (HSE) Guidance and Approved Codes of Practice (ACOP):</w:t>
      </w:r>
      <w:r w:rsidRPr="008B2B50">
        <w:rPr>
          <w:lang w:val="en-GB"/>
        </w:rPr>
        <w:t xml:space="preserve"> The Trust will also refer to and, where appropriate, follow the guidance and ACOPs issued by the HSE, which provide practical advice on how to comply with legal requirements.</w:t>
      </w:r>
    </w:p>
    <w:p w14:paraId="6F86A825" w14:textId="77777777" w:rsidR="008113B6" w:rsidRPr="008B2B50" w:rsidRDefault="008113B6" w:rsidP="00D30894">
      <w:pPr>
        <w:jc w:val="both"/>
        <w:rPr>
          <w:lang w:val="en-GB"/>
        </w:rPr>
      </w:pPr>
      <w:r w:rsidRPr="008B2B50">
        <w:rPr>
          <w:lang w:val="en-GB"/>
        </w:rPr>
        <w:t>The Trust recognises that health and safety legislation is dynamic and subject to change. It is committed to monitoring these changes and updating its policies and procedures as necessary to ensure ongoing compliance.</w:t>
      </w:r>
    </w:p>
    <w:p w14:paraId="1A36A047" w14:textId="77777777" w:rsidR="00D7089F" w:rsidRPr="008B2B50" w:rsidRDefault="007F156F" w:rsidP="00D30894">
      <w:pPr>
        <w:jc w:val="both"/>
      </w:pPr>
      <w:r w:rsidRPr="008B2B50">
        <w:t>This policy also has due regard to national guidance including, but not limited to:</w:t>
      </w:r>
    </w:p>
    <w:p w14:paraId="1A36A048" w14:textId="567CE4FD" w:rsidR="00D7089F" w:rsidRPr="008B2B50" w:rsidRDefault="007F156F" w:rsidP="00D30894">
      <w:pPr>
        <w:pStyle w:val="ListParagraph"/>
        <w:numPr>
          <w:ilvl w:val="0"/>
          <w:numId w:val="1"/>
        </w:numPr>
        <w:spacing w:after="200"/>
        <w:jc w:val="both"/>
      </w:pPr>
      <w:r w:rsidRPr="008B2B50">
        <w:t xml:space="preserve">DfE </w:t>
      </w:r>
      <w:bookmarkStart w:id="19" w:name="_Hlk535840311"/>
      <w:r w:rsidRPr="008B2B50">
        <w:t>Health and safety: responsibilities and duties for schools</w:t>
      </w:r>
      <w:bookmarkEnd w:id="19"/>
    </w:p>
    <w:p w14:paraId="6CF0F981" w14:textId="5151765E" w:rsidR="00247E69" w:rsidRPr="008B2B50" w:rsidRDefault="007F156F" w:rsidP="00612CCB">
      <w:pPr>
        <w:pStyle w:val="ListParagraph"/>
        <w:numPr>
          <w:ilvl w:val="0"/>
          <w:numId w:val="1"/>
        </w:numPr>
        <w:spacing w:after="200"/>
        <w:jc w:val="both"/>
      </w:pPr>
      <w:r w:rsidRPr="008B2B50">
        <w:t>HSE Sensible health and safety management in schools</w:t>
      </w:r>
      <w:bookmarkStart w:id="20" w:name="_Toc84413381"/>
    </w:p>
    <w:p w14:paraId="6FE8CEC6" w14:textId="456264D1" w:rsidR="00F4521B" w:rsidRPr="008B2B50" w:rsidRDefault="00247E69" w:rsidP="00247E69">
      <w:r w:rsidRPr="008B2B50">
        <w:br w:type="page"/>
      </w:r>
    </w:p>
    <w:p w14:paraId="55F5BEE9" w14:textId="77777777" w:rsidR="00247E69" w:rsidRPr="008B2B50" w:rsidRDefault="00247E69" w:rsidP="00F4521B">
      <w:pPr>
        <w:jc w:val="both"/>
        <w:rPr>
          <w:b/>
          <w:bCs/>
          <w:sz w:val="32"/>
          <w:szCs w:val="32"/>
        </w:rPr>
        <w:sectPr w:rsidR="00247E69" w:rsidRPr="008B2B50">
          <w:footerReference w:type="default" r:id="rId15"/>
          <w:pgSz w:w="11907" w:h="16840" w:code="9"/>
          <w:pgMar w:top="1418" w:right="1418" w:bottom="1418" w:left="1418" w:header="720" w:footer="720" w:gutter="0"/>
          <w:pgNumType w:start="0"/>
          <w:cols w:space="720"/>
          <w:titlePg/>
          <w:docGrid w:linePitch="360"/>
        </w:sectPr>
      </w:pPr>
    </w:p>
    <w:p w14:paraId="6A954557" w14:textId="5F4A5BD2" w:rsidR="00331231" w:rsidRPr="008B2B50" w:rsidRDefault="008B2B50" w:rsidP="00CC3B84">
      <w:pPr>
        <w:pStyle w:val="Heading1"/>
      </w:pPr>
      <w:bookmarkStart w:id="21" w:name="_Toc202530324"/>
      <w:r>
        <w:lastRenderedPageBreak/>
        <w:t>Roles and R</w:t>
      </w:r>
      <w:r w:rsidR="007F156F" w:rsidRPr="008B2B50">
        <w:t>esponsibilities</w:t>
      </w:r>
      <w:bookmarkEnd w:id="20"/>
      <w:bookmarkEnd w:id="21"/>
      <w:r w:rsidR="007F156F" w:rsidRPr="008B2B50">
        <w:t xml:space="preserve"> </w:t>
      </w:r>
    </w:p>
    <w:p w14:paraId="681B90C4" w14:textId="2FE3707F" w:rsidR="00F5779B" w:rsidRPr="008B2B50" w:rsidRDefault="00D94825" w:rsidP="00247E69">
      <w:pPr>
        <w:jc w:val="both"/>
        <w:rPr>
          <w:rFonts w:cstheme="minorHAnsi"/>
        </w:rPr>
      </w:pPr>
      <w:r w:rsidRPr="008B2B50">
        <w:rPr>
          <w:rFonts w:cstheme="minorHAnsi"/>
        </w:rPr>
        <w:t>The organi</w:t>
      </w:r>
      <w:r w:rsidR="00F5779B" w:rsidRPr="008B2B50">
        <w:rPr>
          <w:rFonts w:cstheme="minorHAnsi"/>
        </w:rPr>
        <w:t>s</w:t>
      </w:r>
      <w:r w:rsidRPr="008B2B50">
        <w:rPr>
          <w:rFonts w:cstheme="minorHAnsi"/>
        </w:rPr>
        <w:t xml:space="preserve">ational chart below </w:t>
      </w:r>
      <w:r w:rsidR="0091246A" w:rsidRPr="008B2B50">
        <w:rPr>
          <w:rFonts w:cstheme="minorHAnsi"/>
        </w:rPr>
        <w:t>shows the Trust’s arrangements for managing</w:t>
      </w:r>
      <w:r w:rsidR="00F5779B" w:rsidRPr="008B2B50">
        <w:rPr>
          <w:rFonts w:cstheme="minorHAnsi"/>
        </w:rPr>
        <w:t xml:space="preserve"> health and safety. This document is provided purely for health and safety purposes and does not necessarily represent the organisation for other business activities. It is supported by the specific responsibilities detailed in this section of the policy.</w:t>
      </w:r>
    </w:p>
    <w:p w14:paraId="5A976ECE" w14:textId="372F7270" w:rsidR="00247E69" w:rsidRPr="008B2B50" w:rsidRDefault="00247E69"/>
    <w:p w14:paraId="1178D680" w14:textId="758BD856" w:rsidR="00247E69" w:rsidRPr="008B2B50" w:rsidRDefault="0006674E" w:rsidP="17E2C83B">
      <w:pPr>
        <w:sectPr w:rsidR="00247E69" w:rsidRPr="008B2B50" w:rsidSect="00247E69">
          <w:pgSz w:w="16840" w:h="11907" w:orient="landscape" w:code="9"/>
          <w:pgMar w:top="1418" w:right="1418" w:bottom="1418" w:left="1418" w:header="720" w:footer="720" w:gutter="0"/>
          <w:pgNumType w:start="0"/>
          <w:cols w:space="720"/>
          <w:titlePg/>
          <w:docGrid w:linePitch="360"/>
        </w:sectPr>
      </w:pPr>
      <w:r w:rsidRPr="0006674E">
        <w:rPr>
          <w:noProof/>
          <w:lang w:val="en-GB" w:eastAsia="en-GB"/>
        </w:rPr>
        <w:drawing>
          <wp:inline distT="0" distB="0" distL="0" distR="0" wp14:anchorId="10F752FB" wp14:editId="70F02437">
            <wp:extent cx="8892540" cy="3197225"/>
            <wp:effectExtent l="0" t="0" r="381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8892540" cy="3197225"/>
                    </a:xfrm>
                    <a:prstGeom prst="rect">
                      <a:avLst/>
                    </a:prstGeom>
                  </pic:spPr>
                </pic:pic>
              </a:graphicData>
            </a:graphic>
          </wp:inline>
        </w:drawing>
      </w:r>
    </w:p>
    <w:p w14:paraId="716C2B08" w14:textId="73007A37" w:rsidR="00CE170F" w:rsidRPr="008B2B50" w:rsidRDefault="002C333E" w:rsidP="008B2B50">
      <w:pPr>
        <w:pStyle w:val="Heading2"/>
      </w:pPr>
      <w:bookmarkStart w:id="22" w:name="_Toc202530325"/>
      <w:bookmarkStart w:id="23" w:name="_Toc84413382"/>
      <w:r>
        <w:lastRenderedPageBreak/>
        <w:t xml:space="preserve">4.1 </w:t>
      </w:r>
      <w:r>
        <w:tab/>
      </w:r>
      <w:r w:rsidR="00CE170F">
        <w:t>Trust Board</w:t>
      </w:r>
      <w:ins w:id="24" w:author="Estates Consultant" w:date="2025-07-05T14:38:00Z">
        <w:r w:rsidR="441DD765">
          <w:t xml:space="preserve">   no finance manager  on above chart</w:t>
        </w:r>
      </w:ins>
      <w:bookmarkEnd w:id="22"/>
    </w:p>
    <w:p w14:paraId="17086D95" w14:textId="5D8FC03E" w:rsidR="00720A06" w:rsidRPr="008B2B50" w:rsidRDefault="00720A06" w:rsidP="00D30894">
      <w:pPr>
        <w:jc w:val="both"/>
        <w:rPr>
          <w:rFonts w:cstheme="minorHAnsi"/>
        </w:rPr>
      </w:pPr>
      <w:r w:rsidRPr="008B2B50">
        <w:rPr>
          <w:rFonts w:cstheme="minorHAnsi"/>
        </w:rPr>
        <w:t>The overall responsibility for Health and Safety in WPAT is that of the Trust Board.</w:t>
      </w:r>
    </w:p>
    <w:p w14:paraId="4A65D2D6" w14:textId="65ABFB0D" w:rsidR="00720A06" w:rsidRPr="008B2B50" w:rsidRDefault="00720A06" w:rsidP="768CAD2E">
      <w:pPr>
        <w:jc w:val="both"/>
        <w:rPr>
          <w:rFonts w:cstheme="minorBidi"/>
        </w:rPr>
      </w:pPr>
      <w:r w:rsidRPr="768CAD2E">
        <w:rPr>
          <w:rFonts w:cstheme="minorBidi"/>
        </w:rPr>
        <w:t xml:space="preserve">The day-to-day responsibility for ensuring that this policy is implemented is delegated to the Central </w:t>
      </w:r>
      <w:r w:rsidR="006B0ACC" w:rsidRPr="768CAD2E">
        <w:rPr>
          <w:rFonts w:cstheme="minorBidi"/>
        </w:rPr>
        <w:t xml:space="preserve">Executive </w:t>
      </w:r>
      <w:commentRangeStart w:id="25"/>
      <w:r w:rsidR="006B0ACC" w:rsidRPr="768CAD2E">
        <w:rPr>
          <w:rFonts w:cstheme="minorBidi"/>
        </w:rPr>
        <w:t>Team</w:t>
      </w:r>
      <w:commentRangeEnd w:id="25"/>
      <w:r>
        <w:commentReference w:id="25"/>
      </w:r>
      <w:r w:rsidR="006B0ACC" w:rsidRPr="768CAD2E">
        <w:rPr>
          <w:rFonts w:cstheme="minorBidi"/>
        </w:rPr>
        <w:t xml:space="preserve"> and to the Headt</w:t>
      </w:r>
      <w:r w:rsidRPr="768CAD2E">
        <w:rPr>
          <w:rFonts w:cstheme="minorBidi"/>
        </w:rPr>
        <w:t xml:space="preserve">eacher of each academy. Each Academy </w:t>
      </w:r>
      <w:r w:rsidR="006B0ACC" w:rsidRPr="768CAD2E">
        <w:rPr>
          <w:rFonts w:cstheme="minorBidi"/>
        </w:rPr>
        <w:t>works to this</w:t>
      </w:r>
      <w:r w:rsidRPr="768CAD2E">
        <w:rPr>
          <w:rFonts w:cstheme="minorBidi"/>
        </w:rPr>
        <w:t xml:space="preserve"> Health and Safety Policy</w:t>
      </w:r>
      <w:r w:rsidR="006B0ACC" w:rsidRPr="768CAD2E">
        <w:rPr>
          <w:rFonts w:cstheme="minorBidi"/>
        </w:rPr>
        <w:t>, with site specific delegated responsibilities clearly communicated and documented</w:t>
      </w:r>
      <w:r w:rsidRPr="768CAD2E">
        <w:rPr>
          <w:rFonts w:cstheme="minorBidi"/>
        </w:rPr>
        <w:t xml:space="preserve">.  The Local Governing </w:t>
      </w:r>
      <w:r w:rsidR="006B0ACC" w:rsidRPr="768CAD2E">
        <w:rPr>
          <w:rFonts w:cstheme="minorBidi"/>
        </w:rPr>
        <w:t>Committee</w:t>
      </w:r>
      <w:r w:rsidRPr="768CAD2E">
        <w:rPr>
          <w:rFonts w:cstheme="minorBidi"/>
        </w:rPr>
        <w:t xml:space="preserve"> are responsible for monitoring and quality assuring health and safety systems in their own academy. </w:t>
      </w:r>
    </w:p>
    <w:p w14:paraId="3F56295E" w14:textId="26EDAAF6" w:rsidR="00720A06" w:rsidRPr="00FA73BC" w:rsidRDefault="006B0ACC" w:rsidP="00D30894">
      <w:pPr>
        <w:numPr>
          <w:ilvl w:val="12"/>
          <w:numId w:val="0"/>
        </w:numPr>
        <w:jc w:val="both"/>
        <w:rPr>
          <w:rFonts w:cstheme="minorHAnsi"/>
        </w:rPr>
      </w:pPr>
      <w:r>
        <w:rPr>
          <w:rFonts w:cstheme="minorHAnsi"/>
        </w:rPr>
        <w:t>R</w:t>
      </w:r>
      <w:r w:rsidR="00720A06" w:rsidRPr="008B2B50">
        <w:rPr>
          <w:rFonts w:cstheme="minorHAnsi"/>
        </w:rPr>
        <w:t xml:space="preserve">esponsibilities </w:t>
      </w:r>
      <w:r w:rsidR="0052528F" w:rsidRPr="008B2B50">
        <w:rPr>
          <w:rFonts w:cstheme="minorHAnsi"/>
        </w:rPr>
        <w:t xml:space="preserve">across the Trust </w:t>
      </w:r>
      <w:r w:rsidR="00720A06" w:rsidRPr="00FA73BC">
        <w:rPr>
          <w:rFonts w:cstheme="minorHAnsi"/>
        </w:rPr>
        <w:t xml:space="preserve">are assigned as </w:t>
      </w:r>
      <w:r w:rsidR="00A06B3A" w:rsidRPr="00FA73BC">
        <w:rPr>
          <w:rFonts w:cstheme="minorHAnsi"/>
        </w:rPr>
        <w:t>follows: -</w:t>
      </w:r>
    </w:p>
    <w:p w14:paraId="76F6E6D4" w14:textId="072569A3" w:rsidR="0053331F" w:rsidRPr="00FA73BC" w:rsidRDefault="0053331F" w:rsidP="0006674E">
      <w:pPr>
        <w:pStyle w:val="Heading2"/>
        <w:numPr>
          <w:ilvl w:val="1"/>
          <w:numId w:val="165"/>
        </w:numPr>
        <w:ind w:hanging="786"/>
      </w:pPr>
      <w:bookmarkStart w:id="26" w:name="_Toc202530326"/>
      <w:r w:rsidRPr="00FA73BC">
        <w:t>CEO</w:t>
      </w:r>
      <w:bookmarkEnd w:id="26"/>
    </w:p>
    <w:p w14:paraId="4AD92684" w14:textId="60921448" w:rsidR="00FA73BC" w:rsidRPr="00FA73BC" w:rsidRDefault="00FA73BC" w:rsidP="00FA73BC">
      <w:pPr>
        <w:jc w:val="both"/>
      </w:pPr>
      <w:r w:rsidRPr="00FA73BC">
        <w:t xml:space="preserve">The CEO, as the accountable officer, is responsible for ensuring that the </w:t>
      </w:r>
      <w:r>
        <w:t>Trust</w:t>
      </w:r>
      <w:r w:rsidRPr="00FA73BC">
        <w:t xml:space="preserve"> complies with health and safety legislation such as the Health and Safety at Work etc. Act 1974</w:t>
      </w:r>
      <w:r>
        <w:t xml:space="preserve">. </w:t>
      </w:r>
      <w:r w:rsidRPr="00FA73BC">
        <w:t>The CEO sets the vision, ensures strategic compliance, and reports to the board</w:t>
      </w:r>
      <w:r>
        <w:t>. This includes ensuring the trust’s duty of care to staff, pupils, and visitors is fulfilled.</w:t>
      </w:r>
    </w:p>
    <w:p w14:paraId="09A20FDA" w14:textId="459386C4" w:rsidR="19E69CC3" w:rsidRPr="00FA73BC" w:rsidRDefault="00E864FF" w:rsidP="0006674E">
      <w:pPr>
        <w:pStyle w:val="Heading2"/>
        <w:numPr>
          <w:ilvl w:val="1"/>
          <w:numId w:val="165"/>
        </w:numPr>
        <w:ind w:hanging="786"/>
      </w:pPr>
      <w:bookmarkStart w:id="27" w:name="_Toc202530327"/>
      <w:r>
        <w:t>COO</w:t>
      </w:r>
      <w:ins w:id="28" w:author="Estates Consultant" w:date="2025-07-05T14:39:00Z">
        <w:r w:rsidR="379A821D">
          <w:t xml:space="preserve"> CEO</w:t>
        </w:r>
      </w:ins>
      <w:bookmarkEnd w:id="27"/>
    </w:p>
    <w:p w14:paraId="7D62F4AD" w14:textId="41073851" w:rsidR="00FA73BC" w:rsidRDefault="00FA73BC" w:rsidP="00FA73BC">
      <w:pPr>
        <w:jc w:val="both"/>
      </w:pPr>
      <w:r>
        <w:t>Chief Operating Officer (COO)</w:t>
      </w:r>
      <w:ins w:id="29" w:author="Estates Consultant" w:date="2025-07-05T14:39:00Z">
        <w:r w:rsidR="480F8AEE">
          <w:t>CEO</w:t>
        </w:r>
      </w:ins>
      <w:r>
        <w:t xml:space="preserve"> supports the CEO by managing the operational delivery of the trust's functions of health and safety. While the CEO retains overall accountability, much of the day to day responsibility and operational oversight is delegated to the COO. </w:t>
      </w:r>
      <w:ins w:id="30" w:author="Estates Consultant" w:date="2025-07-05T14:39:00Z">
        <w:r w:rsidR="5583950F">
          <w:t>CE</w:t>
        </w:r>
      </w:ins>
      <w:ins w:id="31" w:author="Estates Consultant" w:date="2025-07-05T14:40:00Z">
        <w:r w:rsidR="5583950F">
          <w:t>O</w:t>
        </w:r>
      </w:ins>
    </w:p>
    <w:p w14:paraId="32267912" w14:textId="2ACDF013" w:rsidR="00FA73BC" w:rsidRPr="00FA73BC" w:rsidRDefault="00FA73BC" w:rsidP="00FA73BC">
      <w:pPr>
        <w:jc w:val="both"/>
        <w:rPr>
          <w:highlight w:val="yellow"/>
        </w:rPr>
      </w:pPr>
      <w:r>
        <w:t>T</w:t>
      </w:r>
      <w:r w:rsidRPr="00FA73BC">
        <w:t>he COO implements, manages, and assures operational compliance across the trust. The COO acts as the operational engine room for health and safety, allowing the CEO to maintain oversight without being mired in the day-to-day details.</w:t>
      </w:r>
    </w:p>
    <w:p w14:paraId="626933AF" w14:textId="0DA7D106" w:rsidR="00720A06" w:rsidRPr="008B2B50" w:rsidRDefault="138111A9" w:rsidP="008B2B50">
      <w:pPr>
        <w:pStyle w:val="Heading2"/>
      </w:pPr>
      <w:bookmarkStart w:id="32" w:name="_Toc202530328"/>
      <w:r w:rsidRPr="008B2B50">
        <w:t>4.</w:t>
      </w:r>
      <w:r w:rsidR="0006674E">
        <w:t>4</w:t>
      </w:r>
      <w:r w:rsidRPr="008B2B50">
        <w:t xml:space="preserve"> </w:t>
      </w:r>
      <w:r w:rsidR="006B0ACC">
        <w:tab/>
      </w:r>
      <w:r w:rsidRPr="008B2B50">
        <w:t>Governing</w:t>
      </w:r>
      <w:r w:rsidR="00720A06" w:rsidRPr="008B2B50">
        <w:t xml:space="preserve"> </w:t>
      </w:r>
      <w:r w:rsidR="00E864FF" w:rsidRPr="008B2B50">
        <w:t>Committee</w:t>
      </w:r>
      <w:bookmarkEnd w:id="32"/>
    </w:p>
    <w:p w14:paraId="41FBDF32" w14:textId="6A01141E" w:rsidR="00720A06" w:rsidRPr="008B2B50" w:rsidRDefault="00720A06" w:rsidP="00D30894">
      <w:pPr>
        <w:numPr>
          <w:ilvl w:val="12"/>
          <w:numId w:val="0"/>
        </w:numPr>
        <w:jc w:val="both"/>
        <w:rPr>
          <w:rFonts w:cstheme="minorHAnsi"/>
        </w:rPr>
      </w:pPr>
      <w:r w:rsidRPr="008B2B50">
        <w:rPr>
          <w:rFonts w:cstheme="minorHAnsi"/>
        </w:rPr>
        <w:t xml:space="preserve">The Governing </w:t>
      </w:r>
      <w:r w:rsidR="00E864FF" w:rsidRPr="008B2B50">
        <w:rPr>
          <w:rFonts w:cstheme="minorHAnsi"/>
        </w:rPr>
        <w:t>Committee</w:t>
      </w:r>
      <w:r w:rsidRPr="008B2B50">
        <w:rPr>
          <w:rFonts w:cstheme="minorHAnsi"/>
        </w:rPr>
        <w:t xml:space="preserve"> has </w:t>
      </w:r>
      <w:r w:rsidR="00A06B3A" w:rsidRPr="008B2B50">
        <w:rPr>
          <w:rFonts w:cstheme="minorHAnsi"/>
        </w:rPr>
        <w:t>a responsibility</w:t>
      </w:r>
      <w:r w:rsidRPr="008B2B50">
        <w:rPr>
          <w:rFonts w:cstheme="minorHAnsi"/>
        </w:rPr>
        <w:t xml:space="preserve"> to ensure that:</w:t>
      </w:r>
    </w:p>
    <w:p w14:paraId="76AE6231" w14:textId="156AC84F" w:rsidR="00720A06" w:rsidRPr="008B2B50" w:rsidRDefault="00720A06" w:rsidP="768CAD2E">
      <w:pPr>
        <w:pStyle w:val="ListParagraph"/>
        <w:spacing w:after="0" w:line="240" w:lineRule="auto"/>
        <w:ind w:left="0"/>
        <w:jc w:val="both"/>
        <w:rPr>
          <w:rFonts w:cstheme="minorBidi"/>
        </w:rPr>
      </w:pPr>
      <w:r w:rsidRPr="768CAD2E">
        <w:rPr>
          <w:rFonts w:cstheme="minorBidi"/>
        </w:rPr>
        <w:t xml:space="preserve">Information on statutory requirements and best practice with regards to health and safety policy and supporting documents </w:t>
      </w:r>
      <w:del w:id="33" w:author="Marie Darlington" w:date="2025-07-09T11:35:00Z">
        <w:r w:rsidRPr="768CAD2E" w:rsidDel="00720A06">
          <w:rPr>
            <w:rFonts w:cstheme="minorBidi"/>
          </w:rPr>
          <w:delText>are</w:delText>
        </w:r>
      </w:del>
      <w:ins w:id="34" w:author="Marie Darlington" w:date="2025-07-09T11:35:00Z">
        <w:r w:rsidR="4FFA6120" w:rsidRPr="768CAD2E">
          <w:rPr>
            <w:rFonts w:cstheme="minorBidi"/>
          </w:rPr>
          <w:t>is</w:t>
        </w:r>
      </w:ins>
      <w:r w:rsidRPr="768CAD2E">
        <w:rPr>
          <w:rFonts w:cstheme="minorBidi"/>
        </w:rPr>
        <w:t xml:space="preserve"> taken </w:t>
      </w:r>
      <w:r w:rsidR="00A06B3A" w:rsidRPr="768CAD2E">
        <w:rPr>
          <w:rFonts w:cstheme="minorBidi"/>
        </w:rPr>
        <w:t>into</w:t>
      </w:r>
      <w:r w:rsidRPr="768CAD2E">
        <w:rPr>
          <w:rFonts w:cstheme="minorBidi"/>
        </w:rPr>
        <w:t xml:space="preserve"> account through liaison with the Head Teacher and the Trust’s nominated Health and Safety Advisory Service.</w:t>
      </w:r>
    </w:p>
    <w:p w14:paraId="48A40CEE" w14:textId="77777777" w:rsidR="00A040A9" w:rsidRDefault="00A040A9" w:rsidP="00D30894">
      <w:pPr>
        <w:numPr>
          <w:ilvl w:val="12"/>
          <w:numId w:val="0"/>
        </w:numPr>
        <w:ind w:left="720" w:hanging="294"/>
        <w:jc w:val="both"/>
        <w:rPr>
          <w:rFonts w:cstheme="minorHAnsi"/>
        </w:rPr>
      </w:pPr>
    </w:p>
    <w:p w14:paraId="03107351" w14:textId="06496493" w:rsidR="00720A06" w:rsidRPr="008B2B50" w:rsidRDefault="00720A06" w:rsidP="00D30894">
      <w:pPr>
        <w:numPr>
          <w:ilvl w:val="12"/>
          <w:numId w:val="0"/>
        </w:numPr>
        <w:ind w:left="720" w:hanging="294"/>
        <w:jc w:val="both"/>
        <w:rPr>
          <w:rFonts w:cstheme="minorHAnsi"/>
        </w:rPr>
      </w:pPr>
      <w:r w:rsidRPr="008B2B50">
        <w:rPr>
          <w:rFonts w:cstheme="minorHAnsi"/>
        </w:rPr>
        <w:t>a)</w:t>
      </w:r>
      <w:r w:rsidRPr="008B2B50">
        <w:rPr>
          <w:rFonts w:cstheme="minorHAnsi"/>
        </w:rPr>
        <w:tab/>
        <w:t xml:space="preserve">A clear written policy statement is developed, promoting the correct attitude/behaviours to support a positive safety culture within </w:t>
      </w:r>
      <w:r w:rsidR="00A06B3A" w:rsidRPr="008B2B50">
        <w:rPr>
          <w:rFonts w:cstheme="minorHAnsi"/>
        </w:rPr>
        <w:t>the Trust</w:t>
      </w:r>
      <w:r w:rsidRPr="008B2B50">
        <w:rPr>
          <w:rFonts w:cstheme="minorHAnsi"/>
        </w:rPr>
        <w:t>.</w:t>
      </w:r>
    </w:p>
    <w:p w14:paraId="29249DD4" w14:textId="50C5C206" w:rsidR="00720A06" w:rsidRPr="008B2B50" w:rsidRDefault="00720A06" w:rsidP="00D30894">
      <w:pPr>
        <w:numPr>
          <w:ilvl w:val="12"/>
          <w:numId w:val="0"/>
        </w:numPr>
        <w:ind w:left="720" w:hanging="294"/>
        <w:jc w:val="both"/>
        <w:rPr>
          <w:rFonts w:cstheme="minorHAnsi"/>
        </w:rPr>
      </w:pPr>
      <w:r w:rsidRPr="008B2B50">
        <w:rPr>
          <w:rFonts w:cstheme="minorHAnsi"/>
        </w:rPr>
        <w:t>b)</w:t>
      </w:r>
      <w:r w:rsidRPr="008B2B50">
        <w:rPr>
          <w:rFonts w:cstheme="minorHAnsi"/>
        </w:rPr>
        <w:tab/>
        <w:t xml:space="preserve">Responsibilities for health, safety and welfare are allocated to individuals </w:t>
      </w:r>
      <w:r w:rsidR="009C3B0D" w:rsidRPr="008B2B50">
        <w:rPr>
          <w:rFonts w:cstheme="minorHAnsi"/>
        </w:rPr>
        <w:t>and</w:t>
      </w:r>
      <w:r w:rsidRPr="008B2B50">
        <w:rPr>
          <w:rFonts w:cstheme="minorHAnsi"/>
        </w:rPr>
        <w:t xml:space="preserve"> </w:t>
      </w:r>
      <w:r w:rsidR="009C3B0D" w:rsidRPr="008B2B50">
        <w:rPr>
          <w:rFonts w:cstheme="minorHAnsi"/>
        </w:rPr>
        <w:t xml:space="preserve">that </w:t>
      </w:r>
      <w:r w:rsidRPr="008B2B50">
        <w:rPr>
          <w:rFonts w:cstheme="minorHAnsi"/>
        </w:rPr>
        <w:t>those individuals are informed of their responsibilities.</w:t>
      </w:r>
    </w:p>
    <w:p w14:paraId="7CC798B8" w14:textId="77777777" w:rsidR="00720A06" w:rsidRPr="008B2B50" w:rsidRDefault="00720A06" w:rsidP="00D30894">
      <w:pPr>
        <w:numPr>
          <w:ilvl w:val="12"/>
          <w:numId w:val="0"/>
        </w:numPr>
        <w:ind w:left="709" w:hanging="283"/>
        <w:jc w:val="both"/>
        <w:rPr>
          <w:rFonts w:cstheme="minorHAnsi"/>
        </w:rPr>
      </w:pPr>
      <w:r w:rsidRPr="008B2B50">
        <w:rPr>
          <w:rFonts w:cstheme="minorHAnsi"/>
        </w:rPr>
        <w:t>c)</w:t>
      </w:r>
      <w:r w:rsidRPr="008B2B50">
        <w:rPr>
          <w:rFonts w:cstheme="minorHAnsi"/>
        </w:rPr>
        <w:tab/>
        <w:t>Individuals have sufficient experience, knowledge and training to perform the tasks required of them.</w:t>
      </w:r>
    </w:p>
    <w:p w14:paraId="103ABF5C" w14:textId="77777777" w:rsidR="00720A06" w:rsidRPr="008B2B50" w:rsidRDefault="00720A06" w:rsidP="00D30894">
      <w:pPr>
        <w:numPr>
          <w:ilvl w:val="12"/>
          <w:numId w:val="0"/>
        </w:numPr>
        <w:ind w:left="709" w:hanging="283"/>
        <w:jc w:val="both"/>
        <w:rPr>
          <w:rFonts w:cstheme="minorHAnsi"/>
        </w:rPr>
      </w:pPr>
      <w:r w:rsidRPr="008B2B50">
        <w:rPr>
          <w:rFonts w:cstheme="minorHAnsi"/>
        </w:rPr>
        <w:t>d)</w:t>
      </w:r>
      <w:r w:rsidRPr="008B2B50">
        <w:rPr>
          <w:rFonts w:cstheme="minorHAnsi"/>
        </w:rPr>
        <w:tab/>
        <w:t>Procedures are developed which comply with legislative requirements, identify hazards, and assess the risk that staff and pupils may be exposed to.</w:t>
      </w:r>
    </w:p>
    <w:p w14:paraId="38CBF148" w14:textId="1949916A" w:rsidR="00720A06" w:rsidRPr="008B2B50" w:rsidRDefault="00720A06" w:rsidP="00D30894">
      <w:pPr>
        <w:numPr>
          <w:ilvl w:val="12"/>
          <w:numId w:val="0"/>
        </w:numPr>
        <w:ind w:left="709" w:hanging="283"/>
        <w:jc w:val="both"/>
        <w:rPr>
          <w:rFonts w:cstheme="minorHAnsi"/>
        </w:rPr>
      </w:pPr>
      <w:r w:rsidRPr="008B2B50">
        <w:rPr>
          <w:rFonts w:cstheme="minorHAnsi"/>
        </w:rPr>
        <w:t>e</w:t>
      </w:r>
      <w:r w:rsidR="00334CE5" w:rsidRPr="008B2B50">
        <w:rPr>
          <w:rFonts w:cstheme="minorHAnsi"/>
        </w:rPr>
        <w:t>) Suitable</w:t>
      </w:r>
      <w:r w:rsidRPr="008B2B50">
        <w:rPr>
          <w:rFonts w:cstheme="minorHAnsi"/>
        </w:rPr>
        <w:t xml:space="preserve"> control measures to control risks are implemented.</w:t>
      </w:r>
    </w:p>
    <w:p w14:paraId="02F42E3A" w14:textId="0F512EE4" w:rsidR="00720A06" w:rsidRPr="008B2B50" w:rsidRDefault="00720A06" w:rsidP="00D30894">
      <w:pPr>
        <w:numPr>
          <w:ilvl w:val="12"/>
          <w:numId w:val="0"/>
        </w:numPr>
        <w:ind w:left="709" w:hanging="283"/>
        <w:jc w:val="both"/>
        <w:rPr>
          <w:rFonts w:cstheme="minorHAnsi"/>
        </w:rPr>
      </w:pPr>
      <w:r w:rsidRPr="008B2B50">
        <w:rPr>
          <w:rFonts w:cstheme="minorHAnsi"/>
        </w:rPr>
        <w:t>f</w:t>
      </w:r>
      <w:r w:rsidR="00334CE5" w:rsidRPr="008B2B50">
        <w:rPr>
          <w:rFonts w:cstheme="minorHAnsi"/>
        </w:rPr>
        <w:t>) Suitable</w:t>
      </w:r>
      <w:r w:rsidRPr="008B2B50">
        <w:rPr>
          <w:rFonts w:cstheme="minorHAnsi"/>
        </w:rPr>
        <w:t xml:space="preserve"> resources are allocated to develop and implement safe systems of work.</w:t>
      </w:r>
    </w:p>
    <w:p w14:paraId="6C9E1D17" w14:textId="3C5E3938" w:rsidR="00720A06" w:rsidRPr="008B2B50" w:rsidRDefault="00720A06" w:rsidP="00D30894">
      <w:pPr>
        <w:tabs>
          <w:tab w:val="left" w:pos="720"/>
        </w:tabs>
        <w:ind w:left="709" w:hanging="283"/>
        <w:jc w:val="both"/>
        <w:rPr>
          <w:rFonts w:cstheme="minorHAnsi"/>
        </w:rPr>
      </w:pPr>
      <w:r w:rsidRPr="008B2B50">
        <w:rPr>
          <w:rFonts w:cstheme="minorHAnsi"/>
        </w:rPr>
        <w:t>g)</w:t>
      </w:r>
      <w:r w:rsidRPr="008B2B50">
        <w:rPr>
          <w:rFonts w:cstheme="minorHAnsi"/>
        </w:rPr>
        <w:tab/>
        <w:t xml:space="preserve">Health and safety performance of the </w:t>
      </w:r>
      <w:r w:rsidR="00334CE5" w:rsidRPr="008B2B50">
        <w:rPr>
          <w:rFonts w:cstheme="minorHAnsi"/>
        </w:rPr>
        <w:t xml:space="preserve">Trust schools </w:t>
      </w:r>
      <w:r w:rsidRPr="008B2B50">
        <w:rPr>
          <w:rFonts w:cstheme="minorHAnsi"/>
        </w:rPr>
        <w:t>is monitored.</w:t>
      </w:r>
    </w:p>
    <w:p w14:paraId="2AED6B74" w14:textId="57174C21" w:rsidR="00D30894" w:rsidRPr="008B2B50" w:rsidRDefault="00720A06" w:rsidP="008B2B50">
      <w:pPr>
        <w:numPr>
          <w:ilvl w:val="12"/>
          <w:numId w:val="0"/>
        </w:numPr>
        <w:ind w:firstLine="426"/>
        <w:jc w:val="both"/>
        <w:rPr>
          <w:rFonts w:cstheme="minorHAnsi"/>
          <w:color w:val="000000" w:themeColor="text1"/>
        </w:rPr>
      </w:pPr>
      <w:r w:rsidRPr="008B2B50">
        <w:rPr>
          <w:rFonts w:cstheme="minorHAnsi"/>
        </w:rPr>
        <w:lastRenderedPageBreak/>
        <w:t>h)</w:t>
      </w:r>
      <w:r w:rsidRPr="008B2B50">
        <w:rPr>
          <w:rFonts w:cstheme="minorHAnsi"/>
        </w:rPr>
        <w:tab/>
        <w:t>The Health and Safety Policy and performance is reviewed annually.</w:t>
      </w:r>
    </w:p>
    <w:p w14:paraId="5EFD1F65" w14:textId="15484C0D" w:rsidR="00720A06" w:rsidRPr="008B2B50" w:rsidRDefault="002C333E" w:rsidP="008B2B50">
      <w:pPr>
        <w:pStyle w:val="Heading2"/>
      </w:pPr>
      <w:bookmarkStart w:id="35" w:name="_Toc202530329"/>
      <w:r w:rsidRPr="008B2B50">
        <w:t>4.</w:t>
      </w:r>
      <w:r w:rsidR="00E864FF" w:rsidRPr="008B2B50">
        <w:t xml:space="preserve">6 </w:t>
      </w:r>
      <w:r w:rsidR="006B0ACC">
        <w:tab/>
      </w:r>
      <w:r w:rsidR="00E864FF" w:rsidRPr="008B2B50">
        <w:t>Executive</w:t>
      </w:r>
      <w:r w:rsidR="1210C7E8" w:rsidRPr="008B2B50">
        <w:t xml:space="preserve"> </w:t>
      </w:r>
      <w:r w:rsidR="00720A06" w:rsidRPr="008B2B50">
        <w:t>Head Teacher</w:t>
      </w:r>
      <w:r w:rsidR="00E864FF" w:rsidRPr="008B2B50">
        <w:t>, Head Teacher Head of School</w:t>
      </w:r>
      <w:bookmarkEnd w:id="35"/>
    </w:p>
    <w:p w14:paraId="33C6B9E3" w14:textId="71400EC3" w:rsidR="00720A06" w:rsidRPr="008B2B50" w:rsidRDefault="00720A06" w:rsidP="00D30894">
      <w:pPr>
        <w:numPr>
          <w:ilvl w:val="12"/>
          <w:numId w:val="0"/>
        </w:numPr>
        <w:tabs>
          <w:tab w:val="left" w:pos="720"/>
        </w:tabs>
        <w:jc w:val="both"/>
        <w:rPr>
          <w:rFonts w:cstheme="minorHAnsi"/>
        </w:rPr>
      </w:pPr>
      <w:r w:rsidRPr="008B2B50">
        <w:rPr>
          <w:rFonts w:cstheme="minorHAnsi"/>
        </w:rPr>
        <w:t>The Head Teacher is responsible for the day-to-day management of the School and shall be responsible for:</w:t>
      </w:r>
    </w:p>
    <w:p w14:paraId="69D602D1" w14:textId="03B5CDF8" w:rsidR="00720A06" w:rsidRPr="008B2B50" w:rsidRDefault="00720A06" w:rsidP="00AA62A1">
      <w:pPr>
        <w:numPr>
          <w:ilvl w:val="0"/>
          <w:numId w:val="13"/>
        </w:numPr>
        <w:spacing w:after="0" w:line="240" w:lineRule="auto"/>
        <w:ind w:right="-612"/>
        <w:jc w:val="both"/>
        <w:rPr>
          <w:rFonts w:cstheme="minorHAnsi"/>
        </w:rPr>
      </w:pPr>
      <w:r w:rsidRPr="008B2B50">
        <w:rPr>
          <w:rFonts w:cstheme="minorHAnsi"/>
        </w:rPr>
        <w:t xml:space="preserve">Showing commitment to the Governing </w:t>
      </w:r>
      <w:r w:rsidR="00E864FF" w:rsidRPr="008B2B50">
        <w:rPr>
          <w:rFonts w:cstheme="minorHAnsi"/>
        </w:rPr>
        <w:t>Committee</w:t>
      </w:r>
      <w:r w:rsidRPr="008B2B50">
        <w:rPr>
          <w:rFonts w:cstheme="minorHAnsi"/>
        </w:rPr>
        <w:t>’s Statement of Intent.</w:t>
      </w:r>
    </w:p>
    <w:p w14:paraId="52370575" w14:textId="14223B47" w:rsidR="00720A06" w:rsidRPr="008B2B50" w:rsidRDefault="00FA73BC" w:rsidP="00AA62A1">
      <w:pPr>
        <w:numPr>
          <w:ilvl w:val="0"/>
          <w:numId w:val="13"/>
        </w:numPr>
        <w:spacing w:after="0" w:line="240" w:lineRule="auto"/>
        <w:jc w:val="both"/>
        <w:rPr>
          <w:rFonts w:cstheme="minorHAnsi"/>
        </w:rPr>
      </w:pPr>
      <w:r>
        <w:rPr>
          <w:rFonts w:cstheme="minorHAnsi"/>
        </w:rPr>
        <w:t>Promoting and implementing this</w:t>
      </w:r>
      <w:r w:rsidR="00720A06" w:rsidRPr="008B2B50">
        <w:rPr>
          <w:rFonts w:cstheme="minorHAnsi"/>
        </w:rPr>
        <w:t xml:space="preserve"> Health and Safety Policy.</w:t>
      </w:r>
    </w:p>
    <w:p w14:paraId="23D94B2C" w14:textId="2CF8419B" w:rsidR="00720A06" w:rsidRPr="008B2B50" w:rsidRDefault="00720A06" w:rsidP="768CAD2E">
      <w:pPr>
        <w:numPr>
          <w:ilvl w:val="0"/>
          <w:numId w:val="13"/>
        </w:numPr>
        <w:spacing w:after="0" w:line="240" w:lineRule="auto"/>
        <w:jc w:val="both"/>
        <w:rPr>
          <w:rFonts w:cstheme="minorBidi"/>
        </w:rPr>
      </w:pPr>
      <w:r w:rsidRPr="768CAD2E">
        <w:rPr>
          <w:rFonts w:cstheme="minorBidi"/>
        </w:rPr>
        <w:t xml:space="preserve">Ensuring that the Policy is communicated to all relevant </w:t>
      </w:r>
      <w:del w:id="36" w:author="Marie Darlington" w:date="2025-07-09T11:36:00Z">
        <w:r w:rsidRPr="768CAD2E" w:rsidDel="00720A06">
          <w:rPr>
            <w:rFonts w:cstheme="minorBidi"/>
          </w:rPr>
          <w:delText>persons</w:delText>
        </w:r>
      </w:del>
      <w:ins w:id="37" w:author="Marie Darlington" w:date="2025-07-09T11:36:00Z">
        <w:r w:rsidR="3163327A" w:rsidRPr="768CAD2E">
          <w:rPr>
            <w:rFonts w:cstheme="minorBidi"/>
          </w:rPr>
          <w:t>people</w:t>
        </w:r>
      </w:ins>
      <w:r w:rsidRPr="768CAD2E">
        <w:rPr>
          <w:rFonts w:cstheme="minorBidi"/>
        </w:rPr>
        <w:t>.</w:t>
      </w:r>
    </w:p>
    <w:p w14:paraId="457A9FB3" w14:textId="4D74E881" w:rsidR="005B08BA" w:rsidRPr="008B2B50" w:rsidRDefault="005B08BA" w:rsidP="768CAD2E">
      <w:pPr>
        <w:numPr>
          <w:ilvl w:val="0"/>
          <w:numId w:val="13"/>
        </w:numPr>
        <w:spacing w:after="0" w:line="240" w:lineRule="auto"/>
        <w:jc w:val="both"/>
        <w:rPr>
          <w:rFonts w:cstheme="minorBidi"/>
        </w:rPr>
      </w:pPr>
      <w:r w:rsidRPr="768CAD2E">
        <w:rPr>
          <w:rFonts w:cstheme="minorBidi"/>
        </w:rPr>
        <w:t xml:space="preserve">Ensuring that </w:t>
      </w:r>
      <w:r w:rsidR="006468C4" w:rsidRPr="768CAD2E">
        <w:rPr>
          <w:rFonts w:cstheme="minorBidi"/>
        </w:rPr>
        <w:t xml:space="preserve">there is ongoing assessment of hazards and measures put in place to reduce those risks as </w:t>
      </w:r>
      <w:del w:id="38" w:author="Marie Darlington" w:date="2025-07-09T11:36:00Z">
        <w:r w:rsidRPr="768CAD2E" w:rsidDel="006468C4">
          <w:rPr>
            <w:rFonts w:cstheme="minorBidi"/>
          </w:rPr>
          <w:delText>far is</w:delText>
        </w:r>
      </w:del>
      <w:ins w:id="39" w:author="Marie Darlington" w:date="2025-07-09T11:36:00Z">
        <w:r w:rsidR="04213686" w:rsidRPr="768CAD2E">
          <w:rPr>
            <w:rFonts w:cstheme="minorBidi"/>
          </w:rPr>
          <w:t>far</w:t>
        </w:r>
      </w:ins>
      <w:r w:rsidR="006468C4" w:rsidRPr="768CAD2E">
        <w:rPr>
          <w:rFonts w:cstheme="minorBidi"/>
        </w:rPr>
        <w:t xml:space="preserve"> as is reasonably practicable.</w:t>
      </w:r>
    </w:p>
    <w:p w14:paraId="62259F83" w14:textId="77777777" w:rsidR="00720A06" w:rsidRPr="008B2B50" w:rsidRDefault="00720A06" w:rsidP="00AA62A1">
      <w:pPr>
        <w:numPr>
          <w:ilvl w:val="0"/>
          <w:numId w:val="13"/>
        </w:numPr>
        <w:spacing w:after="0" w:line="240" w:lineRule="auto"/>
        <w:jc w:val="both"/>
        <w:rPr>
          <w:rFonts w:cstheme="minorHAnsi"/>
        </w:rPr>
      </w:pPr>
      <w:r w:rsidRPr="008B2B50">
        <w:rPr>
          <w:rFonts w:cstheme="minorHAnsi"/>
        </w:rPr>
        <w:t>Ensuring appropriate information on significant risks is given to staff, pupils, visitors and contractors.</w:t>
      </w:r>
    </w:p>
    <w:p w14:paraId="58655E33" w14:textId="77777777" w:rsidR="00720A06" w:rsidRPr="008B2B50" w:rsidRDefault="00720A06" w:rsidP="00AA62A1">
      <w:pPr>
        <w:numPr>
          <w:ilvl w:val="0"/>
          <w:numId w:val="13"/>
        </w:numPr>
        <w:spacing w:after="0" w:line="240" w:lineRule="auto"/>
        <w:jc w:val="both"/>
        <w:rPr>
          <w:rFonts w:cstheme="minorHAnsi"/>
        </w:rPr>
      </w:pPr>
      <w:r w:rsidRPr="008B2B50">
        <w:rPr>
          <w:rFonts w:cstheme="minorHAnsi"/>
        </w:rPr>
        <w:t>Ensuring appropriate consultation arrangements are in place for staff, students and their trade union representatives.</w:t>
      </w:r>
    </w:p>
    <w:p w14:paraId="43DB9CCC" w14:textId="77777777" w:rsidR="00720A06" w:rsidRPr="008B2B50" w:rsidRDefault="00720A06" w:rsidP="00AA62A1">
      <w:pPr>
        <w:numPr>
          <w:ilvl w:val="0"/>
          <w:numId w:val="13"/>
        </w:numPr>
        <w:spacing w:after="0" w:line="240" w:lineRule="auto"/>
        <w:jc w:val="both"/>
        <w:rPr>
          <w:rFonts w:cstheme="minorHAnsi"/>
        </w:rPr>
      </w:pPr>
      <w:r w:rsidRPr="008B2B50">
        <w:rPr>
          <w:rFonts w:cstheme="minorHAnsi"/>
        </w:rPr>
        <w:t>Providing sufficient resources to enable staff and students to comply with the Health and Safety Policy.</w:t>
      </w:r>
    </w:p>
    <w:p w14:paraId="5B1B28E2" w14:textId="117407FA" w:rsidR="00720A06" w:rsidRPr="008B2B50" w:rsidRDefault="00720A06" w:rsidP="00AA62A1">
      <w:pPr>
        <w:numPr>
          <w:ilvl w:val="0"/>
          <w:numId w:val="13"/>
        </w:numPr>
        <w:spacing w:after="0" w:line="240" w:lineRule="auto"/>
        <w:jc w:val="both"/>
        <w:rPr>
          <w:rFonts w:cstheme="minorHAnsi"/>
        </w:rPr>
      </w:pPr>
      <w:bookmarkStart w:id="40" w:name="OLE_LINK1"/>
      <w:bookmarkStart w:id="41" w:name="OLE_LINK2"/>
      <w:r w:rsidRPr="008B2B50">
        <w:rPr>
          <w:rFonts w:cstheme="minorHAnsi"/>
        </w:rPr>
        <w:t xml:space="preserve">Reporting on Health and Safety matters to the Governing </w:t>
      </w:r>
      <w:r w:rsidR="00E864FF" w:rsidRPr="008B2B50">
        <w:rPr>
          <w:rFonts w:cstheme="minorHAnsi"/>
        </w:rPr>
        <w:t>Committee</w:t>
      </w:r>
    </w:p>
    <w:bookmarkEnd w:id="40"/>
    <w:bookmarkEnd w:id="41"/>
    <w:p w14:paraId="563F3CF5" w14:textId="77777777" w:rsidR="00720A06" w:rsidRPr="008B2B50" w:rsidRDefault="00720A06" w:rsidP="00720A06">
      <w:pPr>
        <w:numPr>
          <w:ilvl w:val="12"/>
          <w:numId w:val="0"/>
        </w:numPr>
        <w:rPr>
          <w:rFonts w:cstheme="minorHAnsi"/>
          <w:b/>
          <w:color w:val="4F81BD"/>
        </w:rPr>
      </w:pPr>
    </w:p>
    <w:p w14:paraId="5312592C" w14:textId="1F75812A" w:rsidR="00720A06" w:rsidRPr="008B2B50" w:rsidRDefault="002C333E" w:rsidP="008B2B50">
      <w:pPr>
        <w:pStyle w:val="Heading2"/>
      </w:pPr>
      <w:bookmarkStart w:id="42" w:name="_Toc202530330"/>
      <w:r w:rsidRPr="008B2B50">
        <w:t>4.</w:t>
      </w:r>
      <w:r w:rsidR="00B52F09" w:rsidRPr="008B2B50">
        <w:t>7</w:t>
      </w:r>
      <w:r w:rsidRPr="008B2B50">
        <w:t xml:space="preserve"> </w:t>
      </w:r>
      <w:r w:rsidR="006B0ACC">
        <w:tab/>
      </w:r>
      <w:r w:rsidR="00720A06" w:rsidRPr="008B2B50">
        <w:t>School Business Manager</w:t>
      </w:r>
      <w:bookmarkEnd w:id="42"/>
      <w:r w:rsidR="00720A06" w:rsidRPr="008B2B50">
        <w:t xml:space="preserve"> </w:t>
      </w:r>
    </w:p>
    <w:p w14:paraId="7F78A5D2" w14:textId="1A710170" w:rsidR="00720A06" w:rsidRPr="008B2B50" w:rsidRDefault="00720A06" w:rsidP="00D30894">
      <w:pPr>
        <w:jc w:val="both"/>
        <w:rPr>
          <w:rFonts w:cstheme="minorHAnsi"/>
        </w:rPr>
      </w:pPr>
      <w:r w:rsidRPr="008B2B50">
        <w:rPr>
          <w:rFonts w:cstheme="minorHAnsi"/>
        </w:rPr>
        <w:t>The School Business Manager with H&amp;S responsibility is responsible for supporting the Head Teacher in the implementation of the Policy and shall be responsible for:</w:t>
      </w:r>
    </w:p>
    <w:p w14:paraId="7FEE10CD" w14:textId="6A392886" w:rsidR="00B52F09" w:rsidRPr="008B2B50" w:rsidRDefault="00B52F09" w:rsidP="285ABA9C">
      <w:pPr>
        <w:pStyle w:val="ListParagraph"/>
        <w:numPr>
          <w:ilvl w:val="0"/>
          <w:numId w:val="14"/>
        </w:numPr>
        <w:jc w:val="both"/>
        <w:rPr>
          <w:rFonts w:cstheme="minorBidi"/>
        </w:rPr>
      </w:pPr>
      <w:r w:rsidRPr="285ABA9C">
        <w:rPr>
          <w:rFonts w:cstheme="minorBidi"/>
        </w:rPr>
        <w:t>Reporting all RIDDOR activities on site</w:t>
      </w:r>
      <w:ins w:id="43" w:author="Estates Consultant" w:date="2025-07-05T14:33:00Z">
        <w:r w:rsidR="77FB0E6D" w:rsidRPr="285ABA9C">
          <w:rPr>
            <w:rFonts w:cstheme="minorBidi"/>
          </w:rPr>
          <w:t>/potential</w:t>
        </w:r>
      </w:ins>
    </w:p>
    <w:p w14:paraId="527E71E3" w14:textId="77777777" w:rsidR="00720A06" w:rsidRPr="008B2B50" w:rsidRDefault="00720A06" w:rsidP="00AA62A1">
      <w:pPr>
        <w:numPr>
          <w:ilvl w:val="0"/>
          <w:numId w:val="14"/>
        </w:numPr>
        <w:spacing w:after="0" w:line="240" w:lineRule="auto"/>
        <w:jc w:val="both"/>
        <w:rPr>
          <w:rFonts w:cstheme="minorHAnsi"/>
        </w:rPr>
      </w:pPr>
      <w:r w:rsidRPr="008B2B50">
        <w:rPr>
          <w:rFonts w:cstheme="minorHAnsi"/>
        </w:rPr>
        <w:t>Ensuring that all staff are provided with adequate information, instruction and training on health and safety issues.</w:t>
      </w:r>
    </w:p>
    <w:p w14:paraId="57E3E0F6" w14:textId="77777777" w:rsidR="00720A06" w:rsidRPr="008B2B50" w:rsidRDefault="00720A06" w:rsidP="00AA62A1">
      <w:pPr>
        <w:numPr>
          <w:ilvl w:val="0"/>
          <w:numId w:val="14"/>
        </w:numPr>
        <w:spacing w:after="0" w:line="240" w:lineRule="auto"/>
        <w:jc w:val="both"/>
        <w:rPr>
          <w:rFonts w:cstheme="minorHAnsi"/>
        </w:rPr>
      </w:pPr>
      <w:r w:rsidRPr="008B2B50">
        <w:rPr>
          <w:rFonts w:cstheme="minorHAnsi"/>
        </w:rPr>
        <w:t>Making suitable arrangements for the identification of hazards and the completion of risk assessments.</w:t>
      </w:r>
    </w:p>
    <w:p w14:paraId="5C3A32DA" w14:textId="77777777" w:rsidR="00720A06" w:rsidRPr="008B2B50" w:rsidRDefault="00720A06" w:rsidP="00AA62A1">
      <w:pPr>
        <w:numPr>
          <w:ilvl w:val="0"/>
          <w:numId w:val="14"/>
        </w:numPr>
        <w:spacing w:after="0" w:line="240" w:lineRule="auto"/>
        <w:jc w:val="both"/>
        <w:rPr>
          <w:rFonts w:cstheme="minorHAnsi"/>
        </w:rPr>
      </w:pPr>
      <w:r w:rsidRPr="008B2B50">
        <w:rPr>
          <w:rFonts w:cstheme="minorHAnsi"/>
        </w:rPr>
        <w:t>Ensuring safe systems of work are in place to protect staff, pupils and others affected by their actions.</w:t>
      </w:r>
    </w:p>
    <w:p w14:paraId="3FBDCE34" w14:textId="77777777" w:rsidR="00720A06" w:rsidRPr="008B2B50" w:rsidRDefault="00720A06" w:rsidP="00AA62A1">
      <w:pPr>
        <w:numPr>
          <w:ilvl w:val="0"/>
          <w:numId w:val="14"/>
        </w:numPr>
        <w:spacing w:after="0" w:line="240" w:lineRule="auto"/>
        <w:jc w:val="both"/>
        <w:rPr>
          <w:rFonts w:cstheme="minorHAnsi"/>
        </w:rPr>
      </w:pPr>
      <w:r w:rsidRPr="008B2B50">
        <w:rPr>
          <w:rFonts w:cstheme="minorHAnsi"/>
        </w:rPr>
        <w:t>Ensuring that emergency procedures are in place and are tested on a regular basis.</w:t>
      </w:r>
    </w:p>
    <w:p w14:paraId="6F9C8824" w14:textId="77777777" w:rsidR="00720A06" w:rsidRPr="008B2B50" w:rsidRDefault="00720A06" w:rsidP="00AA62A1">
      <w:pPr>
        <w:numPr>
          <w:ilvl w:val="0"/>
          <w:numId w:val="14"/>
        </w:numPr>
        <w:spacing w:after="0" w:line="240" w:lineRule="auto"/>
        <w:ind w:right="-612"/>
        <w:jc w:val="both"/>
        <w:rPr>
          <w:rFonts w:cstheme="minorHAnsi"/>
        </w:rPr>
      </w:pPr>
      <w:r w:rsidRPr="008B2B50">
        <w:rPr>
          <w:rFonts w:cstheme="minorHAnsi"/>
        </w:rPr>
        <w:t>Ensuring that equipment is inspected and tested to ensure it remains in a safe condition.</w:t>
      </w:r>
    </w:p>
    <w:p w14:paraId="631FB274" w14:textId="2F94FEC8" w:rsidR="00720A06" w:rsidRPr="008B2B50" w:rsidRDefault="00720A06" w:rsidP="285ABA9C">
      <w:pPr>
        <w:numPr>
          <w:ilvl w:val="0"/>
          <w:numId w:val="14"/>
        </w:numPr>
        <w:spacing w:after="0" w:line="240" w:lineRule="auto"/>
        <w:jc w:val="both"/>
        <w:rPr>
          <w:rFonts w:cstheme="minorBidi"/>
        </w:rPr>
      </w:pPr>
      <w:r w:rsidRPr="285ABA9C">
        <w:rPr>
          <w:rFonts w:cstheme="minorBidi"/>
        </w:rPr>
        <w:t xml:space="preserve">Ensuring records are kept of all relevant health and safety activities, for example, </w:t>
      </w:r>
      <w:ins w:id="44" w:author="Estates Consultant" w:date="2025-07-05T14:34:00Z">
        <w:r w:rsidR="38499AFD" w:rsidRPr="285ABA9C">
          <w:rPr>
            <w:rFonts w:cstheme="minorBidi"/>
          </w:rPr>
          <w:t xml:space="preserve">risk </w:t>
        </w:r>
      </w:ins>
      <w:r w:rsidRPr="285ABA9C">
        <w:rPr>
          <w:rFonts w:cstheme="minorBidi"/>
        </w:rPr>
        <w:t>assessments, inspections, accidents, etc.</w:t>
      </w:r>
    </w:p>
    <w:p w14:paraId="520E0333" w14:textId="77777777" w:rsidR="00720A06" w:rsidRPr="008B2B50" w:rsidRDefault="00720A06" w:rsidP="00AA62A1">
      <w:pPr>
        <w:numPr>
          <w:ilvl w:val="0"/>
          <w:numId w:val="14"/>
        </w:numPr>
        <w:spacing w:after="0" w:line="240" w:lineRule="auto"/>
        <w:jc w:val="both"/>
        <w:rPr>
          <w:rFonts w:cstheme="minorHAnsi"/>
        </w:rPr>
      </w:pPr>
      <w:r w:rsidRPr="008B2B50">
        <w:rPr>
          <w:rFonts w:cstheme="minorHAnsi"/>
        </w:rPr>
        <w:t>Ensuring arrangements are in place to monitor Health and Safety performance.</w:t>
      </w:r>
    </w:p>
    <w:p w14:paraId="7E9DAD6A" w14:textId="77777777" w:rsidR="00720A06" w:rsidRPr="008B2B50" w:rsidRDefault="00720A06" w:rsidP="00AA62A1">
      <w:pPr>
        <w:numPr>
          <w:ilvl w:val="0"/>
          <w:numId w:val="14"/>
        </w:numPr>
        <w:spacing w:after="0" w:line="240" w:lineRule="auto"/>
        <w:jc w:val="both"/>
        <w:rPr>
          <w:rFonts w:cstheme="minorHAnsi"/>
        </w:rPr>
      </w:pPr>
      <w:r w:rsidRPr="008B2B50">
        <w:rPr>
          <w:rFonts w:cstheme="minorHAnsi"/>
        </w:rPr>
        <w:t>Ensuring that accidents are investigated and that remedial action is completed.</w:t>
      </w:r>
    </w:p>
    <w:p w14:paraId="0212BF50" w14:textId="77777777" w:rsidR="00720A06" w:rsidRPr="008B2B50" w:rsidRDefault="00720A06" w:rsidP="00AA62A1">
      <w:pPr>
        <w:numPr>
          <w:ilvl w:val="0"/>
          <w:numId w:val="14"/>
        </w:numPr>
        <w:spacing w:after="0" w:line="240" w:lineRule="auto"/>
        <w:jc w:val="both"/>
        <w:rPr>
          <w:rFonts w:cstheme="minorHAnsi"/>
        </w:rPr>
      </w:pPr>
      <w:r w:rsidRPr="008B2B50">
        <w:rPr>
          <w:rFonts w:cstheme="minorHAnsi"/>
        </w:rPr>
        <w:t xml:space="preserve">Reporting to the Head Teacher on the health and safety performance of the School. </w:t>
      </w:r>
    </w:p>
    <w:p w14:paraId="244200A9" w14:textId="7C02AC79" w:rsidR="00720A06" w:rsidRPr="008B2B50" w:rsidRDefault="00720A06" w:rsidP="00AA62A1">
      <w:pPr>
        <w:pStyle w:val="ListBullet"/>
        <w:numPr>
          <w:ilvl w:val="0"/>
          <w:numId w:val="14"/>
        </w:numPr>
        <w:jc w:val="both"/>
        <w:rPr>
          <w:rFonts w:ascii="Ebrima" w:hAnsi="Ebrima" w:cstheme="minorHAnsi"/>
          <w:sz w:val="22"/>
          <w:szCs w:val="22"/>
        </w:rPr>
      </w:pPr>
      <w:r w:rsidRPr="008B2B50">
        <w:rPr>
          <w:rFonts w:ascii="Ebrima" w:hAnsi="Ebrima" w:cstheme="minorHAnsi"/>
          <w:sz w:val="22"/>
          <w:szCs w:val="22"/>
        </w:rPr>
        <w:t>Ensuring that adequate evacuation procedures are in place (including for persons who require assistance during an emergency evacuation)</w:t>
      </w:r>
    </w:p>
    <w:p w14:paraId="13200766" w14:textId="11104060" w:rsidR="00720A06" w:rsidRPr="008B2B50" w:rsidRDefault="00720A06" w:rsidP="00AA62A1">
      <w:pPr>
        <w:pStyle w:val="ListBullet"/>
        <w:numPr>
          <w:ilvl w:val="0"/>
          <w:numId w:val="14"/>
        </w:numPr>
        <w:jc w:val="both"/>
        <w:rPr>
          <w:rFonts w:ascii="Ebrima" w:hAnsi="Ebrima" w:cstheme="minorHAnsi"/>
          <w:sz w:val="22"/>
          <w:szCs w:val="22"/>
        </w:rPr>
      </w:pPr>
      <w:r w:rsidRPr="008B2B50">
        <w:rPr>
          <w:rFonts w:ascii="Ebrima" w:hAnsi="Ebrima" w:cstheme="minorHAnsi"/>
          <w:sz w:val="22"/>
          <w:szCs w:val="22"/>
        </w:rPr>
        <w:t xml:space="preserve">Ensuring the adequate provision of appropriately trained staff </w:t>
      </w:r>
      <w:r w:rsidR="00B52F09" w:rsidRPr="008B2B50">
        <w:rPr>
          <w:rFonts w:ascii="Ebrima" w:hAnsi="Ebrima" w:cstheme="minorHAnsi"/>
          <w:sz w:val="22"/>
          <w:szCs w:val="22"/>
        </w:rPr>
        <w:t>across the site in line with WPAT Training Matrix.</w:t>
      </w:r>
    </w:p>
    <w:p w14:paraId="4760F71C" w14:textId="707C70F9" w:rsidR="00B52F09" w:rsidRPr="008B2B50" w:rsidRDefault="00B52F09" w:rsidP="00AA62A1">
      <w:pPr>
        <w:pStyle w:val="ListBullet"/>
        <w:numPr>
          <w:ilvl w:val="0"/>
          <w:numId w:val="14"/>
        </w:numPr>
        <w:jc w:val="both"/>
        <w:rPr>
          <w:rFonts w:ascii="Ebrima" w:hAnsi="Ebrima" w:cstheme="minorHAnsi"/>
          <w:sz w:val="22"/>
          <w:szCs w:val="22"/>
        </w:rPr>
      </w:pPr>
      <w:r w:rsidRPr="008B2B50">
        <w:rPr>
          <w:rFonts w:ascii="Ebrima" w:hAnsi="Ebrima" w:cstheme="minorHAnsi"/>
          <w:sz w:val="22"/>
          <w:szCs w:val="22"/>
        </w:rPr>
        <w:t>Maintain the Risk Register.</w:t>
      </w:r>
    </w:p>
    <w:p w14:paraId="63EE3229" w14:textId="77777777" w:rsidR="00AE5E52" w:rsidRPr="008B2B50" w:rsidRDefault="00AE5E52" w:rsidP="00DF5AB3">
      <w:pPr>
        <w:pStyle w:val="ListBullet"/>
        <w:numPr>
          <w:ilvl w:val="0"/>
          <w:numId w:val="0"/>
        </w:numPr>
        <w:ind w:left="720"/>
        <w:rPr>
          <w:rFonts w:ascii="Ebrima" w:hAnsi="Ebrima" w:cstheme="minorHAnsi"/>
          <w:sz w:val="22"/>
          <w:szCs w:val="22"/>
        </w:rPr>
      </w:pPr>
    </w:p>
    <w:p w14:paraId="4EC8A0C8" w14:textId="1D685D36" w:rsidR="00720A06" w:rsidRPr="008B2B50" w:rsidRDefault="002C333E" w:rsidP="008B2B50">
      <w:pPr>
        <w:pStyle w:val="Heading2"/>
      </w:pPr>
      <w:bookmarkStart w:id="45" w:name="_Toc202530331"/>
      <w:r w:rsidRPr="00FA73BC">
        <w:t>4.</w:t>
      </w:r>
      <w:r w:rsidR="00B52F09" w:rsidRPr="00FA73BC">
        <w:t>8</w:t>
      </w:r>
      <w:r w:rsidR="00D30894" w:rsidRPr="00FA73BC">
        <w:t xml:space="preserve"> </w:t>
      </w:r>
      <w:r w:rsidR="006B0ACC">
        <w:tab/>
      </w:r>
      <w:r w:rsidR="00AE5E52" w:rsidRPr="00FA73BC">
        <w:t>Estates Manager</w:t>
      </w:r>
      <w:bookmarkEnd w:id="45"/>
    </w:p>
    <w:p w14:paraId="0B19783D" w14:textId="60B81B65" w:rsidR="000B6A94" w:rsidRDefault="000B6A94" w:rsidP="285ABA9C">
      <w:pPr>
        <w:jc w:val="both"/>
        <w:rPr>
          <w:ins w:id="46" w:author="Estates Consultant" w:date="2025-07-05T14:40:00Z"/>
          <w:rFonts w:cstheme="minorBidi"/>
          <w:color w:val="000000" w:themeColor="text1"/>
        </w:rPr>
      </w:pPr>
      <w:r w:rsidRPr="768CAD2E">
        <w:rPr>
          <w:rFonts w:cstheme="minorBidi"/>
          <w:color w:val="000000" w:themeColor="text1"/>
        </w:rPr>
        <w:t>The Estates Manager is an operational enabler of health and safety compliance</w:t>
      </w:r>
      <w:commentRangeStart w:id="47"/>
      <w:r w:rsidRPr="768CAD2E">
        <w:rPr>
          <w:rFonts w:cstheme="minorBidi"/>
          <w:color w:val="000000" w:themeColor="text1"/>
        </w:rPr>
        <w:t>.</w:t>
      </w:r>
      <w:commentRangeEnd w:id="47"/>
      <w:r>
        <w:commentReference w:id="47"/>
      </w:r>
      <w:r w:rsidRPr="768CAD2E">
        <w:rPr>
          <w:rFonts w:cstheme="minorBidi"/>
          <w:color w:val="000000" w:themeColor="text1"/>
        </w:rPr>
        <w:t xml:space="preserve"> They ensure that legal, safe and functional environments are maintained across all premises in the Trust at </w:t>
      </w:r>
      <w:r w:rsidRPr="768CAD2E">
        <w:rPr>
          <w:rFonts w:cstheme="minorBidi"/>
          <w:color w:val="000000" w:themeColor="text1"/>
        </w:rPr>
        <w:lastRenderedPageBreak/>
        <w:t xml:space="preserve">all times. The Estates Manager ensures all school sites are safe, legally compliant, and well maintained through planned, preventative maintenance as well as emergency response when needed. They ensure building safety </w:t>
      </w:r>
      <w:del w:id="48" w:author="Marie Darlington" w:date="2025-07-09T11:41:00Z">
        <w:r w:rsidRPr="768CAD2E" w:rsidDel="000B6A94">
          <w:rPr>
            <w:rFonts w:cstheme="minorBidi"/>
            <w:color w:val="000000" w:themeColor="text1"/>
          </w:rPr>
          <w:delText>checks,</w:delText>
        </w:r>
      </w:del>
      <w:ins w:id="49" w:author="Marie Darlington" w:date="2025-07-09T11:41:00Z">
        <w:r w:rsidR="14404C96" w:rsidRPr="768CAD2E">
          <w:rPr>
            <w:rFonts w:cstheme="minorBidi"/>
            <w:color w:val="000000" w:themeColor="text1"/>
          </w:rPr>
          <w:t>checks;</w:t>
        </w:r>
      </w:ins>
      <w:r w:rsidRPr="768CAD2E">
        <w:rPr>
          <w:rFonts w:cstheme="minorBidi"/>
          <w:color w:val="000000" w:themeColor="text1"/>
        </w:rPr>
        <w:t xml:space="preserve"> risk assessments and contractor compliance</w:t>
      </w:r>
      <w:r w:rsidR="006B0ACC" w:rsidRPr="768CAD2E">
        <w:rPr>
          <w:rFonts w:cstheme="minorBidi"/>
          <w:color w:val="000000" w:themeColor="text1"/>
        </w:rPr>
        <w:t xml:space="preserve"> are in place and understood by all</w:t>
      </w:r>
      <w:r w:rsidRPr="768CAD2E">
        <w:rPr>
          <w:rFonts w:cstheme="minorBidi"/>
          <w:color w:val="000000" w:themeColor="text1"/>
        </w:rPr>
        <w:t xml:space="preserve">. They ensure that health and safety procedures are consistently applied on the ground. Reporting to the </w:t>
      </w:r>
      <w:del w:id="50" w:author="Estates Consultant" w:date="2025-07-05T14:36:00Z">
        <w:r w:rsidRPr="768CAD2E" w:rsidDel="000B6A94">
          <w:rPr>
            <w:rFonts w:cstheme="minorBidi"/>
            <w:color w:val="000000" w:themeColor="text1"/>
          </w:rPr>
          <w:delText>COO</w:delText>
        </w:r>
      </w:del>
      <w:ins w:id="51" w:author="Estates Consultant" w:date="2025-07-05T14:39:00Z">
        <w:r w:rsidR="1903C63A" w:rsidRPr="768CAD2E">
          <w:rPr>
            <w:rFonts w:cstheme="minorBidi"/>
            <w:color w:val="000000" w:themeColor="text1"/>
          </w:rPr>
          <w:t xml:space="preserve"> CEO</w:t>
        </w:r>
      </w:ins>
      <w:r w:rsidRPr="768CAD2E">
        <w:rPr>
          <w:rFonts w:cstheme="minorBidi"/>
          <w:color w:val="000000" w:themeColor="text1"/>
        </w:rPr>
        <w:t>, they ensure operational delivery of estates compliance across the trust.</w:t>
      </w:r>
    </w:p>
    <w:p w14:paraId="3ADB89A9" w14:textId="2BB1E032" w:rsidR="0B1F8648" w:rsidRDefault="0B1F8648" w:rsidP="285ABA9C">
      <w:pPr>
        <w:jc w:val="both"/>
        <w:rPr>
          <w:rFonts w:cstheme="minorBidi"/>
          <w:color w:val="000000" w:themeColor="text1"/>
        </w:rPr>
      </w:pPr>
      <w:ins w:id="52" w:author="Estates Consultant" w:date="2025-07-05T14:40:00Z">
        <w:r w:rsidRPr="285ABA9C">
          <w:rPr>
            <w:rFonts w:cstheme="minorBidi"/>
            <w:color w:val="000000" w:themeColor="text1"/>
          </w:rPr>
          <w:t>Monthely water temps, monthely emergencyl li</w:t>
        </w:r>
      </w:ins>
      <w:ins w:id="53" w:author="Estates Consultant" w:date="2025-07-05T14:41:00Z">
        <w:r w:rsidRPr="285ABA9C">
          <w:rPr>
            <w:rFonts w:cstheme="minorBidi"/>
            <w:color w:val="000000" w:themeColor="text1"/>
          </w:rPr>
          <w:t xml:space="preserve">ghting, PAT testing. Micorowave leackage test </w:t>
        </w:r>
        <w:r w:rsidR="2395680B" w:rsidRPr="285ABA9C">
          <w:rPr>
            <w:rFonts w:cstheme="minorBidi"/>
            <w:color w:val="000000" w:themeColor="text1"/>
          </w:rPr>
          <w:t xml:space="preserve"> RAG reports each term </w:t>
        </w:r>
      </w:ins>
    </w:p>
    <w:p w14:paraId="01CCF280" w14:textId="6DFABDA9" w:rsidR="00720A06" w:rsidRPr="008B2B50" w:rsidRDefault="002C333E" w:rsidP="008B2B50">
      <w:pPr>
        <w:pStyle w:val="Heading2"/>
      </w:pPr>
      <w:bookmarkStart w:id="54" w:name="_Toc202530332"/>
      <w:r w:rsidRPr="008B2B50">
        <w:t>4.</w:t>
      </w:r>
      <w:r w:rsidR="00B52F09" w:rsidRPr="008B2B50">
        <w:t>9</w:t>
      </w:r>
      <w:r w:rsidR="00D30894" w:rsidRPr="008B2B50">
        <w:t xml:space="preserve"> </w:t>
      </w:r>
      <w:r w:rsidR="006B0ACC">
        <w:tab/>
      </w:r>
      <w:r w:rsidR="00720A06" w:rsidRPr="008B2B50">
        <w:t xml:space="preserve">Maintenance </w:t>
      </w:r>
      <w:r w:rsidR="00C74A40" w:rsidRPr="008B2B50">
        <w:t>Officers</w:t>
      </w:r>
      <w:bookmarkEnd w:id="54"/>
    </w:p>
    <w:p w14:paraId="2E7FC3CF" w14:textId="5BF6C1DC" w:rsidR="00720A06" w:rsidRPr="008B2B50" w:rsidRDefault="00720A06" w:rsidP="00D30894">
      <w:pPr>
        <w:pStyle w:val="ListBullet"/>
        <w:numPr>
          <w:ilvl w:val="0"/>
          <w:numId w:val="0"/>
        </w:numPr>
        <w:jc w:val="both"/>
        <w:rPr>
          <w:rFonts w:ascii="Ebrima" w:hAnsi="Ebrima" w:cstheme="minorHAnsi"/>
          <w:sz w:val="22"/>
          <w:szCs w:val="22"/>
        </w:rPr>
      </w:pPr>
      <w:r w:rsidRPr="008B2B50">
        <w:rPr>
          <w:rFonts w:ascii="Ebrima" w:hAnsi="Ebrima" w:cstheme="minorHAnsi"/>
          <w:sz w:val="22"/>
          <w:szCs w:val="22"/>
        </w:rPr>
        <w:t xml:space="preserve">The Maintenance </w:t>
      </w:r>
      <w:r w:rsidR="00C74A40" w:rsidRPr="008B2B50">
        <w:rPr>
          <w:rFonts w:ascii="Ebrima" w:hAnsi="Ebrima" w:cstheme="minorHAnsi"/>
          <w:sz w:val="22"/>
          <w:szCs w:val="22"/>
        </w:rPr>
        <w:t>Officers</w:t>
      </w:r>
      <w:r w:rsidRPr="008B2B50">
        <w:rPr>
          <w:rFonts w:ascii="Ebrima" w:hAnsi="Ebrima" w:cstheme="minorHAnsi"/>
          <w:sz w:val="22"/>
          <w:szCs w:val="22"/>
        </w:rPr>
        <w:t xml:space="preserve"> is responsible for:</w:t>
      </w:r>
    </w:p>
    <w:p w14:paraId="7687B597" w14:textId="77777777" w:rsidR="00720A06" w:rsidRPr="008B2B50" w:rsidRDefault="00720A06" w:rsidP="00D30894">
      <w:pPr>
        <w:pStyle w:val="ListBullet"/>
        <w:numPr>
          <w:ilvl w:val="0"/>
          <w:numId w:val="0"/>
        </w:numPr>
        <w:jc w:val="both"/>
        <w:rPr>
          <w:rFonts w:ascii="Ebrima" w:hAnsi="Ebrima" w:cstheme="minorHAnsi"/>
          <w:sz w:val="22"/>
          <w:szCs w:val="22"/>
        </w:rPr>
      </w:pPr>
    </w:p>
    <w:p w14:paraId="4F4E4715" w14:textId="77777777" w:rsidR="00720A06" w:rsidRPr="008B2B50" w:rsidRDefault="00720A06" w:rsidP="00AA62A1">
      <w:pPr>
        <w:pStyle w:val="ListBullet"/>
        <w:numPr>
          <w:ilvl w:val="0"/>
          <w:numId w:val="17"/>
        </w:numPr>
        <w:jc w:val="both"/>
        <w:rPr>
          <w:rFonts w:ascii="Ebrima" w:hAnsi="Ebrima" w:cstheme="minorHAnsi"/>
          <w:sz w:val="22"/>
          <w:szCs w:val="22"/>
        </w:rPr>
      </w:pPr>
      <w:r w:rsidRPr="008B2B50">
        <w:rPr>
          <w:rFonts w:ascii="Ebrima" w:hAnsi="Ebrima" w:cstheme="minorHAnsi"/>
          <w:sz w:val="22"/>
          <w:szCs w:val="22"/>
        </w:rPr>
        <w:t xml:space="preserve">Ensuring the safety, security and maintenance of the premises occupied by the School. </w:t>
      </w:r>
    </w:p>
    <w:p w14:paraId="0909D9C2" w14:textId="77777777" w:rsidR="00720A06" w:rsidRPr="008B2B50" w:rsidRDefault="00720A06" w:rsidP="00AA62A1">
      <w:pPr>
        <w:pStyle w:val="ListBullet"/>
        <w:numPr>
          <w:ilvl w:val="0"/>
          <w:numId w:val="17"/>
        </w:numPr>
        <w:jc w:val="both"/>
        <w:rPr>
          <w:rFonts w:ascii="Ebrima" w:hAnsi="Ebrima" w:cstheme="minorHAnsi"/>
          <w:sz w:val="22"/>
          <w:szCs w:val="22"/>
        </w:rPr>
      </w:pPr>
      <w:r w:rsidRPr="008B2B50">
        <w:rPr>
          <w:rFonts w:ascii="Ebrima" w:hAnsi="Ebrima" w:cstheme="minorHAnsi"/>
          <w:sz w:val="22"/>
          <w:szCs w:val="22"/>
        </w:rPr>
        <w:t>Ensuring that fire safety equipment is adequately maintained and tested.</w:t>
      </w:r>
    </w:p>
    <w:p w14:paraId="59F394E2" w14:textId="6D85E2C4" w:rsidR="00720A06" w:rsidRPr="008B2B50" w:rsidRDefault="00720A06" w:rsidP="00AA62A1">
      <w:pPr>
        <w:pStyle w:val="ListBullet"/>
        <w:numPr>
          <w:ilvl w:val="0"/>
          <w:numId w:val="17"/>
        </w:numPr>
        <w:jc w:val="both"/>
        <w:rPr>
          <w:rFonts w:ascii="Ebrima" w:hAnsi="Ebrima" w:cstheme="minorHAnsi"/>
          <w:sz w:val="22"/>
          <w:szCs w:val="22"/>
        </w:rPr>
      </w:pPr>
      <w:r w:rsidRPr="008B2B50">
        <w:rPr>
          <w:rFonts w:ascii="Ebrima" w:hAnsi="Ebrima" w:cstheme="minorHAnsi"/>
          <w:sz w:val="22"/>
          <w:szCs w:val="22"/>
        </w:rPr>
        <w:t>Ensuring compliance with legislation for the management of asbestos containing material</w:t>
      </w:r>
      <w:r w:rsidR="00097EB6" w:rsidRPr="008B2B50">
        <w:rPr>
          <w:rFonts w:ascii="Ebrima" w:hAnsi="Ebrima" w:cstheme="minorHAnsi"/>
          <w:sz w:val="22"/>
          <w:szCs w:val="22"/>
        </w:rPr>
        <w:t>s</w:t>
      </w:r>
      <w:r w:rsidRPr="008B2B50">
        <w:rPr>
          <w:rFonts w:ascii="Ebrima" w:hAnsi="Ebrima" w:cstheme="minorHAnsi"/>
          <w:sz w:val="22"/>
          <w:szCs w:val="22"/>
        </w:rPr>
        <w:t xml:space="preserve"> on School premises. </w:t>
      </w:r>
    </w:p>
    <w:p w14:paraId="70A37EC9" w14:textId="77777777" w:rsidR="00720A06" w:rsidRPr="008B2B50" w:rsidRDefault="00720A06" w:rsidP="00AA62A1">
      <w:pPr>
        <w:pStyle w:val="ListBullet"/>
        <w:numPr>
          <w:ilvl w:val="0"/>
          <w:numId w:val="17"/>
        </w:numPr>
        <w:jc w:val="both"/>
        <w:rPr>
          <w:rFonts w:ascii="Ebrima" w:hAnsi="Ebrima" w:cstheme="minorHAnsi"/>
          <w:sz w:val="22"/>
          <w:szCs w:val="22"/>
        </w:rPr>
      </w:pPr>
      <w:r w:rsidRPr="008B2B50">
        <w:rPr>
          <w:rFonts w:ascii="Ebrima" w:hAnsi="Ebrima" w:cstheme="minorHAnsi"/>
          <w:sz w:val="22"/>
          <w:szCs w:val="22"/>
        </w:rPr>
        <w:t>Ensuring compliance with the management of legionella controls on School premises.</w:t>
      </w:r>
    </w:p>
    <w:p w14:paraId="4B43D94F" w14:textId="77777777" w:rsidR="00720A06" w:rsidRPr="008B2B50" w:rsidRDefault="00720A06" w:rsidP="00AA62A1">
      <w:pPr>
        <w:pStyle w:val="ListBullet"/>
        <w:numPr>
          <w:ilvl w:val="0"/>
          <w:numId w:val="17"/>
        </w:numPr>
        <w:jc w:val="both"/>
        <w:rPr>
          <w:rFonts w:ascii="Ebrima" w:hAnsi="Ebrima" w:cstheme="minorHAnsi"/>
          <w:sz w:val="22"/>
          <w:szCs w:val="22"/>
        </w:rPr>
      </w:pPr>
      <w:r w:rsidRPr="008B2B50">
        <w:rPr>
          <w:rFonts w:ascii="Ebrima" w:hAnsi="Ebrima" w:cstheme="minorHAnsi"/>
          <w:sz w:val="22"/>
          <w:szCs w:val="22"/>
        </w:rPr>
        <w:t>Acting as the main point of contact for all school site Health and Safety issues and provide suitable resources where appropriate.</w:t>
      </w:r>
    </w:p>
    <w:p w14:paraId="5338E438" w14:textId="4362B5DA" w:rsidR="00CD531D" w:rsidRPr="008B2B50" w:rsidRDefault="00CD531D" w:rsidP="00AA62A1">
      <w:pPr>
        <w:pStyle w:val="ListBullet"/>
        <w:numPr>
          <w:ilvl w:val="0"/>
          <w:numId w:val="17"/>
        </w:numPr>
        <w:jc w:val="both"/>
        <w:rPr>
          <w:rFonts w:ascii="Ebrima" w:hAnsi="Ebrima" w:cstheme="minorHAnsi"/>
          <w:sz w:val="22"/>
          <w:szCs w:val="22"/>
        </w:rPr>
      </w:pPr>
      <w:r w:rsidRPr="008B2B50">
        <w:rPr>
          <w:rFonts w:ascii="Ebrima" w:hAnsi="Ebrima" w:cstheme="minorHAnsi"/>
          <w:sz w:val="22"/>
          <w:szCs w:val="22"/>
        </w:rPr>
        <w:t>Ensuring that all risk assessments for their work are followed.</w:t>
      </w:r>
    </w:p>
    <w:p w14:paraId="04F481F2" w14:textId="77777777" w:rsidR="00720A06" w:rsidRPr="008B2B50" w:rsidRDefault="00720A06" w:rsidP="00AA62A1">
      <w:pPr>
        <w:pStyle w:val="ListBullet"/>
        <w:numPr>
          <w:ilvl w:val="0"/>
          <w:numId w:val="17"/>
        </w:numPr>
        <w:jc w:val="both"/>
        <w:rPr>
          <w:rFonts w:ascii="Ebrima" w:hAnsi="Ebrima" w:cstheme="minorHAnsi"/>
          <w:sz w:val="22"/>
          <w:szCs w:val="22"/>
        </w:rPr>
      </w:pPr>
      <w:r w:rsidRPr="008B2B50">
        <w:rPr>
          <w:rFonts w:ascii="Ebrima" w:hAnsi="Ebrima" w:cstheme="minorHAnsi"/>
          <w:sz w:val="22"/>
          <w:szCs w:val="22"/>
        </w:rPr>
        <w:t>Ensuring that all premises related plant and equipment are adequately maintained and tested in accordance with statutory requirements.</w:t>
      </w:r>
    </w:p>
    <w:p w14:paraId="350F797F" w14:textId="710701DB" w:rsidR="00097EB6" w:rsidRPr="008B2B50" w:rsidRDefault="00097EB6" w:rsidP="00AA62A1">
      <w:pPr>
        <w:pStyle w:val="ListBullet"/>
        <w:numPr>
          <w:ilvl w:val="0"/>
          <w:numId w:val="17"/>
        </w:numPr>
        <w:jc w:val="both"/>
        <w:rPr>
          <w:rFonts w:ascii="Ebrima" w:hAnsi="Ebrima" w:cstheme="minorHAnsi"/>
          <w:sz w:val="22"/>
          <w:szCs w:val="22"/>
        </w:rPr>
      </w:pPr>
      <w:r w:rsidRPr="008B2B50">
        <w:rPr>
          <w:rFonts w:ascii="Ebrima" w:hAnsi="Ebrima" w:cstheme="minorHAnsi"/>
          <w:sz w:val="22"/>
          <w:szCs w:val="22"/>
        </w:rPr>
        <w:t xml:space="preserve">Ensuring that </w:t>
      </w:r>
      <w:r w:rsidR="00AE5E52" w:rsidRPr="008B2B50">
        <w:rPr>
          <w:rFonts w:ascii="Ebrima" w:hAnsi="Ebrima" w:cstheme="minorHAnsi"/>
          <w:sz w:val="22"/>
          <w:szCs w:val="22"/>
        </w:rPr>
        <w:t>records are maintained of all inspections, maintenance and servicing for equipment in School.</w:t>
      </w:r>
    </w:p>
    <w:p w14:paraId="3329D703" w14:textId="77777777" w:rsidR="00720A06" w:rsidRPr="008B2B50" w:rsidRDefault="00720A06" w:rsidP="00AA62A1">
      <w:pPr>
        <w:pStyle w:val="ListBullet"/>
        <w:numPr>
          <w:ilvl w:val="0"/>
          <w:numId w:val="17"/>
        </w:numPr>
        <w:jc w:val="both"/>
        <w:rPr>
          <w:rFonts w:ascii="Ebrima" w:hAnsi="Ebrima" w:cstheme="minorHAnsi"/>
          <w:sz w:val="22"/>
          <w:szCs w:val="22"/>
        </w:rPr>
      </w:pPr>
      <w:r w:rsidRPr="008B2B50">
        <w:rPr>
          <w:rFonts w:ascii="Ebrima" w:hAnsi="Ebrima" w:cstheme="minorHAnsi"/>
          <w:sz w:val="22"/>
          <w:szCs w:val="22"/>
        </w:rPr>
        <w:t>Ensuring that the fixed electrical system and portable electrical equipment are adequately maintained and tested in accordance with statutory requirements and School Policy</w:t>
      </w:r>
    </w:p>
    <w:p w14:paraId="672A6D79" w14:textId="77777777" w:rsidR="00720A06" w:rsidRPr="008B2B50" w:rsidRDefault="00720A06" w:rsidP="00AA62A1">
      <w:pPr>
        <w:pStyle w:val="ListBullet"/>
        <w:numPr>
          <w:ilvl w:val="0"/>
          <w:numId w:val="17"/>
        </w:numPr>
        <w:jc w:val="both"/>
        <w:rPr>
          <w:rFonts w:ascii="Ebrima" w:hAnsi="Ebrima" w:cstheme="minorHAnsi"/>
          <w:sz w:val="22"/>
          <w:szCs w:val="22"/>
        </w:rPr>
      </w:pPr>
      <w:r w:rsidRPr="008B2B50">
        <w:rPr>
          <w:rFonts w:ascii="Ebrima" w:hAnsi="Ebrima" w:cstheme="minorHAnsi"/>
          <w:sz w:val="22"/>
          <w:szCs w:val="22"/>
        </w:rPr>
        <w:t>Ensuring that competent contractors are appointed for work on School premises.</w:t>
      </w:r>
    </w:p>
    <w:p w14:paraId="61B69D90" w14:textId="77777777" w:rsidR="00720A06" w:rsidRPr="008B2B50" w:rsidRDefault="00720A06" w:rsidP="00AA62A1">
      <w:pPr>
        <w:pStyle w:val="ListBullet"/>
        <w:numPr>
          <w:ilvl w:val="0"/>
          <w:numId w:val="17"/>
        </w:numPr>
        <w:jc w:val="both"/>
        <w:rPr>
          <w:rFonts w:ascii="Ebrima" w:hAnsi="Ebrima" w:cstheme="minorHAnsi"/>
          <w:sz w:val="22"/>
          <w:szCs w:val="22"/>
        </w:rPr>
      </w:pPr>
      <w:r w:rsidRPr="008B2B50">
        <w:rPr>
          <w:rFonts w:ascii="Ebrima" w:hAnsi="Ebrima" w:cstheme="minorHAnsi"/>
          <w:sz w:val="22"/>
          <w:szCs w:val="22"/>
        </w:rPr>
        <w:t>Monitoring contractors whilst on School premises.</w:t>
      </w:r>
    </w:p>
    <w:p w14:paraId="34DF2313" w14:textId="6471C818" w:rsidR="00B52F09" w:rsidRPr="008B2B50" w:rsidRDefault="00B52F09" w:rsidP="00AA62A1">
      <w:pPr>
        <w:pStyle w:val="ListBullet"/>
        <w:numPr>
          <w:ilvl w:val="0"/>
          <w:numId w:val="17"/>
        </w:numPr>
        <w:jc w:val="both"/>
        <w:rPr>
          <w:rFonts w:ascii="Ebrima" w:hAnsi="Ebrima" w:cstheme="minorHAnsi"/>
          <w:sz w:val="22"/>
          <w:szCs w:val="22"/>
        </w:rPr>
      </w:pPr>
      <w:r w:rsidRPr="008B2B50">
        <w:rPr>
          <w:rFonts w:ascii="Ebrima" w:hAnsi="Ebrima" w:cstheme="minorHAnsi"/>
          <w:sz w:val="22"/>
          <w:szCs w:val="22"/>
        </w:rPr>
        <w:t>Maintaining COSHH records</w:t>
      </w:r>
    </w:p>
    <w:p w14:paraId="35C778A7" w14:textId="77777777" w:rsidR="00720A06" w:rsidRPr="008B2B50" w:rsidRDefault="00720A06" w:rsidP="00720A06">
      <w:pPr>
        <w:pStyle w:val="ListBullet"/>
        <w:numPr>
          <w:ilvl w:val="0"/>
          <w:numId w:val="0"/>
        </w:numPr>
        <w:rPr>
          <w:rFonts w:ascii="Ebrima" w:hAnsi="Ebrima" w:cstheme="minorHAnsi"/>
          <w:sz w:val="22"/>
          <w:szCs w:val="22"/>
          <w:lang w:eastAsia="en-GB"/>
        </w:rPr>
      </w:pPr>
    </w:p>
    <w:p w14:paraId="406C6241" w14:textId="06547E33" w:rsidR="00720A06" w:rsidRPr="008B2B50" w:rsidRDefault="002C333E" w:rsidP="008B2B50">
      <w:pPr>
        <w:pStyle w:val="Heading2"/>
      </w:pPr>
      <w:bookmarkStart w:id="55" w:name="_Toc202530333"/>
      <w:r w:rsidRPr="008B2B50">
        <w:t>4.1</w:t>
      </w:r>
      <w:r w:rsidR="00B52F09" w:rsidRPr="008B2B50">
        <w:t>0</w:t>
      </w:r>
      <w:r w:rsidR="1354BD67" w:rsidRPr="008B2B50">
        <w:t xml:space="preserve"> </w:t>
      </w:r>
      <w:r w:rsidR="006B0ACC">
        <w:tab/>
      </w:r>
      <w:r w:rsidR="00A84F50" w:rsidRPr="008B2B50">
        <w:t xml:space="preserve">Trust </w:t>
      </w:r>
      <w:r w:rsidR="00720A06" w:rsidRPr="008B2B50">
        <w:t>Health &amp; Safety Advisor</w:t>
      </w:r>
      <w:r w:rsidR="00A84F50" w:rsidRPr="008B2B50">
        <w:t>s</w:t>
      </w:r>
      <w:r w:rsidR="00B52F09" w:rsidRPr="008B2B50">
        <w:t xml:space="preserve"> - SafeSchool</w:t>
      </w:r>
      <w:bookmarkEnd w:id="55"/>
    </w:p>
    <w:p w14:paraId="03444B6C" w14:textId="3F289401" w:rsidR="00720A06" w:rsidRPr="008B2B50" w:rsidRDefault="00720A06" w:rsidP="00D30894">
      <w:pPr>
        <w:jc w:val="both"/>
        <w:rPr>
          <w:rFonts w:cstheme="minorHAnsi"/>
        </w:rPr>
      </w:pPr>
      <w:r w:rsidRPr="008B2B50">
        <w:rPr>
          <w:rFonts w:cstheme="minorHAnsi"/>
        </w:rPr>
        <w:t xml:space="preserve">The </w:t>
      </w:r>
      <w:r w:rsidR="00A84F50" w:rsidRPr="008B2B50">
        <w:rPr>
          <w:rFonts w:cstheme="minorHAnsi"/>
        </w:rPr>
        <w:t xml:space="preserve">Trust </w:t>
      </w:r>
      <w:r w:rsidRPr="008B2B50">
        <w:rPr>
          <w:rFonts w:cstheme="minorHAnsi"/>
        </w:rPr>
        <w:t>Health and Safety Advisor</w:t>
      </w:r>
      <w:r w:rsidR="00A84F50" w:rsidRPr="008B2B50">
        <w:rPr>
          <w:rFonts w:cstheme="minorHAnsi"/>
        </w:rPr>
        <w:t>s</w:t>
      </w:r>
      <w:r w:rsidRPr="008B2B50">
        <w:rPr>
          <w:rFonts w:cstheme="minorHAnsi"/>
        </w:rPr>
        <w:t xml:space="preserve"> ha</w:t>
      </w:r>
      <w:r w:rsidR="00A84F50" w:rsidRPr="008B2B50">
        <w:rPr>
          <w:rFonts w:cstheme="minorHAnsi"/>
        </w:rPr>
        <w:t>ve</w:t>
      </w:r>
      <w:r w:rsidRPr="008B2B50">
        <w:rPr>
          <w:rFonts w:cstheme="minorHAnsi"/>
        </w:rPr>
        <w:t xml:space="preserve"> responsibility for:</w:t>
      </w:r>
    </w:p>
    <w:p w14:paraId="6E0E19EA" w14:textId="02DD74F8" w:rsidR="00720A06" w:rsidRPr="008B2B50" w:rsidRDefault="00720A06" w:rsidP="00AA62A1">
      <w:pPr>
        <w:numPr>
          <w:ilvl w:val="0"/>
          <w:numId w:val="15"/>
        </w:numPr>
        <w:spacing w:after="0" w:line="240" w:lineRule="auto"/>
        <w:ind w:firstLine="0"/>
        <w:jc w:val="both"/>
        <w:rPr>
          <w:rFonts w:cstheme="minorHAnsi"/>
        </w:rPr>
      </w:pPr>
      <w:r w:rsidRPr="008B2B50">
        <w:rPr>
          <w:rFonts w:cstheme="minorHAnsi"/>
        </w:rPr>
        <w:t>Advising the SLT Member with H&amp;S responsibility on Health and Safety issues.</w:t>
      </w:r>
    </w:p>
    <w:p w14:paraId="2E05223E" w14:textId="77777777" w:rsidR="00720A06" w:rsidRPr="008B2B50" w:rsidRDefault="00720A06" w:rsidP="00AA62A1">
      <w:pPr>
        <w:numPr>
          <w:ilvl w:val="0"/>
          <w:numId w:val="15"/>
        </w:numPr>
        <w:spacing w:after="0" w:line="240" w:lineRule="auto"/>
        <w:ind w:firstLine="0"/>
        <w:jc w:val="both"/>
        <w:rPr>
          <w:rFonts w:cstheme="minorHAnsi"/>
        </w:rPr>
      </w:pPr>
      <w:r w:rsidRPr="008B2B50">
        <w:rPr>
          <w:rFonts w:cstheme="minorHAnsi"/>
        </w:rPr>
        <w:t>Advising on methods of resolving Health and Safety issues.</w:t>
      </w:r>
    </w:p>
    <w:p w14:paraId="15FF7539" w14:textId="77777777" w:rsidR="00720A06" w:rsidRPr="008B2B50" w:rsidRDefault="00720A06" w:rsidP="00AA62A1">
      <w:pPr>
        <w:numPr>
          <w:ilvl w:val="0"/>
          <w:numId w:val="15"/>
        </w:numPr>
        <w:tabs>
          <w:tab w:val="clear" w:pos="360"/>
          <w:tab w:val="num" w:pos="720"/>
        </w:tabs>
        <w:spacing w:after="0" w:line="240" w:lineRule="auto"/>
        <w:ind w:left="720"/>
        <w:jc w:val="both"/>
        <w:rPr>
          <w:rFonts w:cstheme="minorHAnsi"/>
        </w:rPr>
      </w:pPr>
      <w:r w:rsidRPr="008B2B50">
        <w:rPr>
          <w:rFonts w:cstheme="minorHAnsi"/>
        </w:rPr>
        <w:t>Supporting all staff and pupils in the implementation of the Health and Safety Policy</w:t>
      </w:r>
    </w:p>
    <w:p w14:paraId="0440D73D" w14:textId="77777777" w:rsidR="00720A06" w:rsidRPr="008B2B50" w:rsidRDefault="00720A06" w:rsidP="00AA62A1">
      <w:pPr>
        <w:numPr>
          <w:ilvl w:val="0"/>
          <w:numId w:val="15"/>
        </w:numPr>
        <w:tabs>
          <w:tab w:val="clear" w:pos="360"/>
          <w:tab w:val="num" w:pos="720"/>
        </w:tabs>
        <w:spacing w:after="0" w:line="240" w:lineRule="auto"/>
        <w:ind w:left="720"/>
        <w:jc w:val="both"/>
        <w:rPr>
          <w:rFonts w:cstheme="minorHAnsi"/>
        </w:rPr>
      </w:pPr>
      <w:r w:rsidRPr="008B2B50">
        <w:rPr>
          <w:rFonts w:cstheme="minorHAnsi"/>
        </w:rPr>
        <w:t>Advising the SLT Member with H&amp;S responsibility on updates in Health and Safety legislation.</w:t>
      </w:r>
    </w:p>
    <w:p w14:paraId="468DF63B" w14:textId="100CFA6F" w:rsidR="00720A06" w:rsidRPr="008B2B50" w:rsidRDefault="00720A06" w:rsidP="00AA62A1">
      <w:pPr>
        <w:numPr>
          <w:ilvl w:val="0"/>
          <w:numId w:val="15"/>
        </w:numPr>
        <w:tabs>
          <w:tab w:val="clear" w:pos="360"/>
          <w:tab w:val="num" w:pos="720"/>
        </w:tabs>
        <w:spacing w:after="0" w:line="240" w:lineRule="auto"/>
        <w:ind w:left="720"/>
        <w:jc w:val="both"/>
        <w:rPr>
          <w:rFonts w:cstheme="minorHAnsi"/>
        </w:rPr>
      </w:pPr>
      <w:r w:rsidRPr="008B2B50">
        <w:rPr>
          <w:rFonts w:cstheme="minorHAnsi"/>
        </w:rPr>
        <w:t xml:space="preserve">Providing Health and Safety advice which is specific to the </w:t>
      </w:r>
      <w:r w:rsidR="00CB0304" w:rsidRPr="008B2B50">
        <w:rPr>
          <w:rFonts w:cstheme="minorHAnsi"/>
        </w:rPr>
        <w:t>Trust School</w:t>
      </w:r>
      <w:r w:rsidR="00AA07F7" w:rsidRPr="008B2B50">
        <w:rPr>
          <w:rFonts w:cstheme="minorHAnsi"/>
        </w:rPr>
        <w:t>’</w:t>
      </w:r>
      <w:r w:rsidR="00CB0304" w:rsidRPr="008B2B50">
        <w:rPr>
          <w:rFonts w:cstheme="minorHAnsi"/>
        </w:rPr>
        <w:t>s</w:t>
      </w:r>
      <w:r w:rsidRPr="008B2B50">
        <w:rPr>
          <w:rFonts w:cstheme="minorHAnsi"/>
        </w:rPr>
        <w:t xml:space="preserve"> needs.</w:t>
      </w:r>
    </w:p>
    <w:p w14:paraId="4F2C22AE" w14:textId="77777777" w:rsidR="00720A06" w:rsidRPr="008B2B50" w:rsidRDefault="00720A06" w:rsidP="00AA62A1">
      <w:pPr>
        <w:numPr>
          <w:ilvl w:val="0"/>
          <w:numId w:val="15"/>
        </w:numPr>
        <w:tabs>
          <w:tab w:val="clear" w:pos="360"/>
          <w:tab w:val="num" w:pos="720"/>
        </w:tabs>
        <w:spacing w:after="0" w:line="240" w:lineRule="auto"/>
        <w:ind w:left="720"/>
        <w:jc w:val="both"/>
        <w:rPr>
          <w:rFonts w:cstheme="minorHAnsi"/>
        </w:rPr>
      </w:pPr>
      <w:r w:rsidRPr="008B2B50">
        <w:rPr>
          <w:rFonts w:cstheme="minorHAnsi"/>
        </w:rPr>
        <w:t>Providing practical support by responding to incidents, monitoring data, reviewing risk assessments, auditing systems/processes and premises.</w:t>
      </w:r>
    </w:p>
    <w:p w14:paraId="6B3B409B" w14:textId="77777777" w:rsidR="00720A06" w:rsidRPr="008B2B50" w:rsidRDefault="00720A06" w:rsidP="00720A06">
      <w:pPr>
        <w:rPr>
          <w:rFonts w:cstheme="minorHAnsi"/>
        </w:rPr>
      </w:pPr>
    </w:p>
    <w:p w14:paraId="5B2A5A84" w14:textId="3EC12331" w:rsidR="00720A06" w:rsidRPr="008B2B50" w:rsidRDefault="002C333E" w:rsidP="008B2B50">
      <w:pPr>
        <w:pStyle w:val="Heading2"/>
      </w:pPr>
      <w:bookmarkStart w:id="56" w:name="_Toc202530334"/>
      <w:r w:rsidRPr="008B2B50">
        <w:t>4.1</w:t>
      </w:r>
      <w:r w:rsidR="00B52F09" w:rsidRPr="008B2B50">
        <w:t>1</w:t>
      </w:r>
      <w:r w:rsidR="00D30894" w:rsidRPr="008B2B50">
        <w:t xml:space="preserve"> </w:t>
      </w:r>
      <w:r w:rsidR="006B0ACC">
        <w:tab/>
      </w:r>
      <w:r w:rsidR="00720A06" w:rsidRPr="008B2B50">
        <w:t>Senior Leadership Teams</w:t>
      </w:r>
      <w:bookmarkEnd w:id="56"/>
    </w:p>
    <w:p w14:paraId="4DEBD56A" w14:textId="764A97F8" w:rsidR="00720A06" w:rsidRPr="008B2B50" w:rsidRDefault="00720A06" w:rsidP="00D30894">
      <w:pPr>
        <w:jc w:val="both"/>
        <w:rPr>
          <w:rFonts w:cstheme="minorHAnsi"/>
        </w:rPr>
      </w:pPr>
      <w:r w:rsidRPr="008B2B50">
        <w:rPr>
          <w:rFonts w:cstheme="minorHAnsi"/>
        </w:rPr>
        <w:t>The SLT have responsibility for:</w:t>
      </w:r>
    </w:p>
    <w:p w14:paraId="6B673194" w14:textId="5B1272E2" w:rsidR="00720A06" w:rsidRPr="008B2B50" w:rsidRDefault="00720A06" w:rsidP="00AA62A1">
      <w:pPr>
        <w:pStyle w:val="ListParagraph"/>
        <w:numPr>
          <w:ilvl w:val="0"/>
          <w:numId w:val="18"/>
        </w:numPr>
        <w:spacing w:after="200" w:line="276" w:lineRule="auto"/>
        <w:contextualSpacing/>
        <w:jc w:val="both"/>
        <w:rPr>
          <w:rFonts w:cstheme="minorHAnsi"/>
        </w:rPr>
      </w:pPr>
      <w:r w:rsidRPr="008B2B50">
        <w:rPr>
          <w:rFonts w:cstheme="minorHAnsi"/>
        </w:rPr>
        <w:lastRenderedPageBreak/>
        <w:t xml:space="preserve">Applying the school’s Health and Safety Policy or relevant national </w:t>
      </w:r>
      <w:r w:rsidR="00A0493A" w:rsidRPr="008B2B50">
        <w:rPr>
          <w:rFonts w:cstheme="minorHAnsi"/>
        </w:rPr>
        <w:t xml:space="preserve">guidance </w:t>
      </w:r>
      <w:r w:rsidR="00145C85" w:rsidRPr="008B2B50">
        <w:rPr>
          <w:rFonts w:cstheme="minorHAnsi"/>
        </w:rPr>
        <w:t xml:space="preserve">and best practice </w:t>
      </w:r>
      <w:r w:rsidRPr="008B2B50">
        <w:rPr>
          <w:rFonts w:cstheme="minorHAnsi"/>
        </w:rPr>
        <w:t>to their own department or area of work and be directly responsible to the Head Teacher for the application of the health and safety procedures and arrangements</w:t>
      </w:r>
    </w:p>
    <w:p w14:paraId="70E5E516" w14:textId="57373948" w:rsidR="00720A06" w:rsidRPr="008B2B50" w:rsidRDefault="00720A06" w:rsidP="768CAD2E">
      <w:pPr>
        <w:pStyle w:val="ListParagraph"/>
        <w:numPr>
          <w:ilvl w:val="0"/>
          <w:numId w:val="18"/>
        </w:numPr>
        <w:spacing w:after="200" w:line="276" w:lineRule="auto"/>
        <w:contextualSpacing/>
        <w:jc w:val="both"/>
        <w:rPr>
          <w:rFonts w:cstheme="minorBidi"/>
        </w:rPr>
      </w:pPr>
      <w:r w:rsidRPr="768CAD2E">
        <w:rPr>
          <w:rFonts w:cstheme="minorBidi"/>
        </w:rPr>
        <w:t>Carrying out regular health and safety risk assessments of the activities for which they are responsible</w:t>
      </w:r>
      <w:r w:rsidR="005F6F02" w:rsidRPr="768CAD2E">
        <w:rPr>
          <w:rFonts w:cstheme="minorBidi"/>
        </w:rPr>
        <w:t xml:space="preserve"> following national guidance and best practice.</w:t>
      </w:r>
      <w:ins w:id="57" w:author="Bernard Clarke" w:date="2025-07-10T07:49:00Z">
        <w:r w:rsidR="1234B33B" w:rsidRPr="768CAD2E">
          <w:rPr>
            <w:rFonts w:cstheme="minorBidi"/>
          </w:rPr>
          <w:t xml:space="preserve"> </w:t>
        </w:r>
      </w:ins>
      <w:ins w:id="58" w:author="Bernard Clarke" w:date="2025-07-10T07:50:00Z">
        <w:r w:rsidR="1234B33B" w:rsidRPr="768CAD2E">
          <w:rPr>
            <w:rFonts w:cstheme="minorBidi"/>
          </w:rPr>
          <w:t>(See section 6.3.5. for further information).</w:t>
        </w:r>
      </w:ins>
    </w:p>
    <w:p w14:paraId="3E92739B" w14:textId="0E7C0535" w:rsidR="00720A06" w:rsidRPr="008B2B50" w:rsidRDefault="00720A06" w:rsidP="00AA62A1">
      <w:pPr>
        <w:pStyle w:val="ListParagraph"/>
        <w:numPr>
          <w:ilvl w:val="0"/>
          <w:numId w:val="18"/>
        </w:numPr>
        <w:spacing w:after="200" w:line="276" w:lineRule="auto"/>
        <w:contextualSpacing/>
        <w:jc w:val="both"/>
        <w:rPr>
          <w:rFonts w:cstheme="minorHAnsi"/>
        </w:rPr>
      </w:pPr>
      <w:r w:rsidRPr="008B2B50">
        <w:rPr>
          <w:rFonts w:cstheme="minorHAnsi"/>
        </w:rPr>
        <w:t xml:space="preserve">Ensuring that all staff under their control are familiar with the health and safety </w:t>
      </w:r>
      <w:r w:rsidR="00211AB6" w:rsidRPr="008B2B50">
        <w:rPr>
          <w:rFonts w:cstheme="minorHAnsi"/>
        </w:rPr>
        <w:t xml:space="preserve">arrangements </w:t>
      </w:r>
      <w:r w:rsidRPr="008B2B50">
        <w:rPr>
          <w:rFonts w:cstheme="minorHAnsi"/>
        </w:rPr>
        <w:t>for their area of work</w:t>
      </w:r>
    </w:p>
    <w:p w14:paraId="1369C978" w14:textId="2C0D25FD" w:rsidR="00720A06" w:rsidRPr="008B2B50" w:rsidRDefault="00720A06" w:rsidP="00AA62A1">
      <w:pPr>
        <w:pStyle w:val="ListParagraph"/>
        <w:numPr>
          <w:ilvl w:val="0"/>
          <w:numId w:val="18"/>
        </w:numPr>
        <w:spacing w:after="200" w:line="276" w:lineRule="auto"/>
        <w:contextualSpacing/>
        <w:jc w:val="both"/>
        <w:rPr>
          <w:rFonts w:cstheme="minorHAnsi"/>
        </w:rPr>
      </w:pPr>
      <w:r w:rsidRPr="008B2B50">
        <w:rPr>
          <w:rFonts w:cstheme="minorHAnsi"/>
        </w:rPr>
        <w:t xml:space="preserve">Resolving health, safety and welfare problems </w:t>
      </w:r>
      <w:r w:rsidR="00211AB6" w:rsidRPr="008B2B50">
        <w:rPr>
          <w:rFonts w:cstheme="minorHAnsi"/>
        </w:rPr>
        <w:t xml:space="preserve">with </w:t>
      </w:r>
      <w:r w:rsidRPr="008B2B50">
        <w:rPr>
          <w:rFonts w:cstheme="minorHAnsi"/>
        </w:rPr>
        <w:t xml:space="preserve">members of staff who are referred to them, or refer to the </w:t>
      </w:r>
      <w:r w:rsidR="00472664" w:rsidRPr="008B2B50">
        <w:rPr>
          <w:rFonts w:cstheme="minorHAnsi"/>
        </w:rPr>
        <w:t xml:space="preserve">School </w:t>
      </w:r>
      <w:r w:rsidR="00F722FF" w:rsidRPr="008B2B50">
        <w:rPr>
          <w:rFonts w:cstheme="minorHAnsi"/>
        </w:rPr>
        <w:t>B</w:t>
      </w:r>
      <w:r w:rsidR="00472664" w:rsidRPr="008B2B50">
        <w:rPr>
          <w:rFonts w:cstheme="minorHAnsi"/>
        </w:rPr>
        <w:t xml:space="preserve">usiness Manager </w:t>
      </w:r>
      <w:r w:rsidR="00F722FF" w:rsidRPr="008B2B50">
        <w:rPr>
          <w:rFonts w:cstheme="minorHAnsi"/>
        </w:rPr>
        <w:t xml:space="preserve">who may consult the Trust Health and Safety Advisers </w:t>
      </w:r>
      <w:r w:rsidRPr="008B2B50">
        <w:rPr>
          <w:rFonts w:cstheme="minorHAnsi"/>
        </w:rPr>
        <w:t>any problems to which they cannot achieve a satisfactory solution within the resources available to them</w:t>
      </w:r>
    </w:p>
    <w:p w14:paraId="5C62B0FF" w14:textId="77777777" w:rsidR="00720A06" w:rsidRPr="008B2B50" w:rsidRDefault="00720A06" w:rsidP="00AA62A1">
      <w:pPr>
        <w:pStyle w:val="ListParagraph"/>
        <w:numPr>
          <w:ilvl w:val="0"/>
          <w:numId w:val="18"/>
        </w:numPr>
        <w:spacing w:after="200" w:line="276" w:lineRule="auto"/>
        <w:contextualSpacing/>
        <w:jc w:val="both"/>
        <w:rPr>
          <w:rFonts w:cstheme="minorHAnsi"/>
        </w:rPr>
      </w:pPr>
      <w:r w:rsidRPr="008B2B50">
        <w:rPr>
          <w:rFonts w:cstheme="minorHAnsi"/>
        </w:rPr>
        <w:t>Carrying out regular inspections of their areas of responsibility to ensure that equipment, furniture and activities are safe and record these inspections where required</w:t>
      </w:r>
    </w:p>
    <w:p w14:paraId="512D0D83" w14:textId="77777777" w:rsidR="00720A06" w:rsidRPr="008B2B50" w:rsidRDefault="00720A06" w:rsidP="00AA62A1">
      <w:pPr>
        <w:pStyle w:val="ListParagraph"/>
        <w:numPr>
          <w:ilvl w:val="0"/>
          <w:numId w:val="18"/>
        </w:numPr>
        <w:spacing w:after="200" w:line="276" w:lineRule="auto"/>
        <w:contextualSpacing/>
        <w:jc w:val="both"/>
        <w:rPr>
          <w:rFonts w:cstheme="minorHAnsi"/>
        </w:rPr>
      </w:pPr>
      <w:r w:rsidRPr="008B2B50">
        <w:rPr>
          <w:rFonts w:cstheme="minorHAnsi"/>
        </w:rPr>
        <w:t>Ensuring, so far as is reasonably practicable, the provision of sufficient information, instruction, training and supervision to enable other employees and pupils to avoid hazards and contribute positively to their own health and safety</w:t>
      </w:r>
    </w:p>
    <w:p w14:paraId="486C437D" w14:textId="77777777" w:rsidR="00720A06" w:rsidRPr="008B2B50" w:rsidRDefault="00720A06" w:rsidP="00AA62A1">
      <w:pPr>
        <w:pStyle w:val="ListParagraph"/>
        <w:numPr>
          <w:ilvl w:val="0"/>
          <w:numId w:val="18"/>
        </w:numPr>
        <w:spacing w:after="200" w:line="276" w:lineRule="auto"/>
        <w:contextualSpacing/>
        <w:jc w:val="both"/>
        <w:rPr>
          <w:rFonts w:cstheme="minorHAnsi"/>
        </w:rPr>
      </w:pPr>
      <w:r w:rsidRPr="008B2B50">
        <w:rPr>
          <w:rFonts w:cstheme="minorHAnsi"/>
        </w:rPr>
        <w:t>Contributing to the investigation of any accidents that occur within their area of responsibility.</w:t>
      </w:r>
    </w:p>
    <w:p w14:paraId="63782425" w14:textId="77777777" w:rsidR="00C31934" w:rsidRPr="008B2B50" w:rsidRDefault="00C31934" w:rsidP="529DBCCA">
      <w:pPr>
        <w:pStyle w:val="ListParagraph"/>
        <w:spacing w:after="0"/>
        <w:ind w:left="0"/>
        <w:jc w:val="both"/>
        <w:rPr>
          <w:rFonts w:cstheme="minorHAnsi"/>
        </w:rPr>
      </w:pPr>
    </w:p>
    <w:p w14:paraId="6EDA1143" w14:textId="46B0653B" w:rsidR="00720A06" w:rsidRPr="008B2B50" w:rsidRDefault="002C333E" w:rsidP="008B2B50">
      <w:pPr>
        <w:pStyle w:val="Heading2"/>
      </w:pPr>
      <w:bookmarkStart w:id="59" w:name="_Toc202530335"/>
      <w:r w:rsidRPr="008B2B50">
        <w:t>4.1</w:t>
      </w:r>
      <w:r w:rsidR="00B52F09" w:rsidRPr="008B2B50">
        <w:t>2</w:t>
      </w:r>
      <w:r w:rsidR="00D30894" w:rsidRPr="008B2B50">
        <w:t xml:space="preserve"> </w:t>
      </w:r>
      <w:r w:rsidR="006B0ACC">
        <w:tab/>
      </w:r>
      <w:r w:rsidR="00720A06" w:rsidRPr="008B2B50">
        <w:t>Teachers and TA Staff</w:t>
      </w:r>
      <w:bookmarkEnd w:id="59"/>
    </w:p>
    <w:p w14:paraId="12D2377D" w14:textId="0F9E5884" w:rsidR="00720A06" w:rsidRPr="008B2B50" w:rsidRDefault="00720A06" w:rsidP="00D30894">
      <w:pPr>
        <w:jc w:val="both"/>
        <w:rPr>
          <w:rFonts w:cstheme="minorHAnsi"/>
        </w:rPr>
      </w:pPr>
      <w:r w:rsidRPr="008B2B50">
        <w:rPr>
          <w:rFonts w:cstheme="minorHAnsi"/>
        </w:rPr>
        <w:t>Classroom staff and teachers are responsible for:</w:t>
      </w:r>
    </w:p>
    <w:p w14:paraId="35AB2763" w14:textId="01C938B7" w:rsidR="00736790" w:rsidRPr="008B2B50" w:rsidRDefault="00736790" w:rsidP="00AA62A1">
      <w:pPr>
        <w:pStyle w:val="ListParagraph"/>
        <w:numPr>
          <w:ilvl w:val="0"/>
          <w:numId w:val="24"/>
        </w:numPr>
        <w:jc w:val="both"/>
        <w:rPr>
          <w:rFonts w:cstheme="minorHAnsi"/>
        </w:rPr>
      </w:pPr>
      <w:r w:rsidRPr="008B2B50">
        <w:rPr>
          <w:rFonts w:cstheme="minorHAnsi"/>
        </w:rPr>
        <w:t>Familiaris</w:t>
      </w:r>
      <w:r w:rsidR="008F7B91" w:rsidRPr="008B2B50">
        <w:rPr>
          <w:rFonts w:cstheme="minorHAnsi"/>
        </w:rPr>
        <w:t>e</w:t>
      </w:r>
      <w:r w:rsidRPr="008B2B50">
        <w:rPr>
          <w:rFonts w:cstheme="minorHAnsi"/>
        </w:rPr>
        <w:t xml:space="preserve"> themselves with the Health and Safety Policy and aspects of their work related to health and safety.</w:t>
      </w:r>
    </w:p>
    <w:p w14:paraId="25A782B0" w14:textId="61C0D58A" w:rsidR="00720A06" w:rsidRPr="008B2B50" w:rsidRDefault="00720A06" w:rsidP="41B8BD33">
      <w:pPr>
        <w:pStyle w:val="ListParagraph"/>
        <w:numPr>
          <w:ilvl w:val="0"/>
          <w:numId w:val="24"/>
        </w:numPr>
        <w:spacing w:line="276" w:lineRule="auto"/>
        <w:contextualSpacing/>
        <w:jc w:val="both"/>
        <w:rPr>
          <w:rFonts w:cstheme="minorBidi"/>
        </w:rPr>
      </w:pPr>
      <w:r w:rsidRPr="008B2B50">
        <w:rPr>
          <w:rFonts w:cstheme="minorBidi"/>
        </w:rPr>
        <w:t xml:space="preserve">Exercising effective supervision of their pupils, </w:t>
      </w:r>
      <w:r w:rsidR="30282F52" w:rsidRPr="008B2B50">
        <w:rPr>
          <w:rFonts w:cstheme="minorBidi"/>
        </w:rPr>
        <w:t xml:space="preserve">knowing </w:t>
      </w:r>
      <w:r w:rsidRPr="008B2B50">
        <w:rPr>
          <w:rFonts w:cstheme="minorBidi"/>
        </w:rPr>
        <w:t>the procedures for fire, first aid</w:t>
      </w:r>
      <w:r w:rsidR="00104F61" w:rsidRPr="008B2B50">
        <w:rPr>
          <w:rFonts w:cstheme="minorBidi"/>
        </w:rPr>
        <w:t xml:space="preserve"> </w:t>
      </w:r>
      <w:r w:rsidRPr="008B2B50">
        <w:rPr>
          <w:rFonts w:cstheme="minorBidi"/>
        </w:rPr>
        <w:t xml:space="preserve">and other emergencies and </w:t>
      </w:r>
      <w:r w:rsidR="43B7FFF3" w:rsidRPr="008B2B50">
        <w:rPr>
          <w:rFonts w:cstheme="minorBidi"/>
        </w:rPr>
        <w:t>carrying</w:t>
      </w:r>
      <w:r w:rsidRPr="008B2B50">
        <w:rPr>
          <w:rFonts w:cstheme="minorBidi"/>
        </w:rPr>
        <w:t xml:space="preserve"> them out. </w:t>
      </w:r>
    </w:p>
    <w:p w14:paraId="264D7055" w14:textId="2F8311B9" w:rsidR="00720A06" w:rsidRPr="008B2B50" w:rsidRDefault="00720A06" w:rsidP="00AA62A1">
      <w:pPr>
        <w:pStyle w:val="ListParagraph"/>
        <w:numPr>
          <w:ilvl w:val="0"/>
          <w:numId w:val="24"/>
        </w:numPr>
        <w:spacing w:line="276" w:lineRule="auto"/>
        <w:contextualSpacing/>
        <w:jc w:val="both"/>
        <w:rPr>
          <w:rFonts w:cstheme="minorHAnsi"/>
        </w:rPr>
      </w:pPr>
      <w:r w:rsidRPr="008B2B50">
        <w:rPr>
          <w:rFonts w:cstheme="minorHAnsi"/>
        </w:rPr>
        <w:t xml:space="preserve">Following the </w:t>
      </w:r>
      <w:r w:rsidR="00104F61" w:rsidRPr="008B2B50">
        <w:rPr>
          <w:rFonts w:cstheme="minorHAnsi"/>
        </w:rPr>
        <w:t>health</w:t>
      </w:r>
      <w:r w:rsidRPr="008B2B50">
        <w:rPr>
          <w:rFonts w:cstheme="minorHAnsi"/>
        </w:rPr>
        <w:t xml:space="preserve"> and safety measures to be adopted in the own teaching areas as laid down in the relevant</w:t>
      </w:r>
      <w:r w:rsidR="00F205C7" w:rsidRPr="008B2B50">
        <w:rPr>
          <w:rFonts w:cstheme="minorHAnsi"/>
        </w:rPr>
        <w:t xml:space="preserve"> risk assessments</w:t>
      </w:r>
      <w:r w:rsidRPr="008B2B50">
        <w:rPr>
          <w:rFonts w:cstheme="minorHAnsi"/>
        </w:rPr>
        <w:t>,</w:t>
      </w:r>
      <w:r w:rsidR="00F205C7" w:rsidRPr="008B2B50">
        <w:rPr>
          <w:rFonts w:cstheme="minorHAnsi"/>
        </w:rPr>
        <w:t xml:space="preserve"> </w:t>
      </w:r>
      <w:r w:rsidRPr="008B2B50">
        <w:rPr>
          <w:rFonts w:cstheme="minorHAnsi"/>
        </w:rPr>
        <w:t>and to ensure that they are applied</w:t>
      </w:r>
    </w:p>
    <w:p w14:paraId="03DB30EB" w14:textId="3AD9F42C" w:rsidR="00720A06" w:rsidRPr="008B2B50" w:rsidRDefault="00720A06" w:rsidP="41B8BD33">
      <w:pPr>
        <w:pStyle w:val="ListParagraph"/>
        <w:numPr>
          <w:ilvl w:val="0"/>
          <w:numId w:val="24"/>
        </w:numPr>
        <w:spacing w:line="276" w:lineRule="auto"/>
        <w:contextualSpacing/>
        <w:jc w:val="both"/>
        <w:rPr>
          <w:rFonts w:cstheme="minorBidi"/>
        </w:rPr>
      </w:pPr>
      <w:r w:rsidRPr="008B2B50">
        <w:rPr>
          <w:rFonts w:cstheme="minorBidi"/>
        </w:rPr>
        <w:t xml:space="preserve">Giving clear oral and written instructions and </w:t>
      </w:r>
      <w:r w:rsidR="045C2F5D" w:rsidRPr="008B2B50">
        <w:rPr>
          <w:rFonts w:cstheme="minorBidi"/>
        </w:rPr>
        <w:t>warnings</w:t>
      </w:r>
      <w:r w:rsidRPr="008B2B50">
        <w:rPr>
          <w:rFonts w:cstheme="minorBidi"/>
        </w:rPr>
        <w:t xml:space="preserve"> to pupils when necessary.</w:t>
      </w:r>
    </w:p>
    <w:p w14:paraId="0AF05827" w14:textId="77777777" w:rsidR="00720A06" w:rsidRPr="008B2B50" w:rsidRDefault="00720A06" w:rsidP="00AA62A1">
      <w:pPr>
        <w:pStyle w:val="ListParagraph"/>
        <w:numPr>
          <w:ilvl w:val="0"/>
          <w:numId w:val="24"/>
        </w:numPr>
        <w:spacing w:line="276" w:lineRule="auto"/>
        <w:contextualSpacing/>
        <w:jc w:val="both"/>
        <w:rPr>
          <w:rFonts w:cstheme="minorHAnsi"/>
        </w:rPr>
      </w:pPr>
      <w:r w:rsidRPr="008B2B50">
        <w:rPr>
          <w:rFonts w:cstheme="minorHAnsi"/>
        </w:rPr>
        <w:t>Following safe working procedures</w:t>
      </w:r>
    </w:p>
    <w:p w14:paraId="0AA82321" w14:textId="1B55BDD7" w:rsidR="00243F1D" w:rsidRPr="008B2B50" w:rsidRDefault="00243F1D" w:rsidP="00AA62A1">
      <w:pPr>
        <w:pStyle w:val="ListParagraph"/>
        <w:numPr>
          <w:ilvl w:val="0"/>
          <w:numId w:val="24"/>
        </w:numPr>
        <w:spacing w:after="200" w:line="276" w:lineRule="auto"/>
        <w:contextualSpacing/>
        <w:jc w:val="both"/>
        <w:rPr>
          <w:rFonts w:cstheme="minorHAnsi"/>
        </w:rPr>
      </w:pPr>
      <w:r w:rsidRPr="008B2B50">
        <w:rPr>
          <w:rFonts w:cstheme="minorHAnsi"/>
        </w:rPr>
        <w:t>Carrying out health and safety risk assessments for the activities for which they are responsible following national guidance and best practice</w:t>
      </w:r>
      <w:r w:rsidR="002D47F1" w:rsidRPr="008B2B50">
        <w:rPr>
          <w:rFonts w:cstheme="minorHAnsi"/>
        </w:rPr>
        <w:t>.</w:t>
      </w:r>
    </w:p>
    <w:p w14:paraId="41728D29" w14:textId="77777777" w:rsidR="00720A06" w:rsidRPr="008B2B50" w:rsidRDefault="00720A06" w:rsidP="00AA62A1">
      <w:pPr>
        <w:pStyle w:val="ListParagraph"/>
        <w:numPr>
          <w:ilvl w:val="0"/>
          <w:numId w:val="24"/>
        </w:numPr>
        <w:spacing w:line="276" w:lineRule="auto"/>
        <w:contextualSpacing/>
        <w:jc w:val="both"/>
        <w:rPr>
          <w:rFonts w:cstheme="minorHAnsi"/>
        </w:rPr>
      </w:pPr>
      <w:r w:rsidRPr="008B2B50">
        <w:rPr>
          <w:rFonts w:cstheme="minorHAnsi"/>
        </w:rPr>
        <w:t>Integrating all relevant aspects of safety into the teaching processes and, where necessary, give special lessons on health and safety in line with curriculum requirements for safety education</w:t>
      </w:r>
    </w:p>
    <w:p w14:paraId="629E3230" w14:textId="77777777" w:rsidR="00720A06" w:rsidRPr="008B2B50" w:rsidRDefault="00720A06" w:rsidP="00AA62A1">
      <w:pPr>
        <w:pStyle w:val="ListParagraph"/>
        <w:numPr>
          <w:ilvl w:val="0"/>
          <w:numId w:val="24"/>
        </w:numPr>
        <w:spacing w:line="276" w:lineRule="auto"/>
        <w:contextualSpacing/>
        <w:jc w:val="both"/>
        <w:rPr>
          <w:rFonts w:cstheme="minorHAnsi"/>
        </w:rPr>
      </w:pPr>
      <w:r w:rsidRPr="008B2B50">
        <w:rPr>
          <w:rFonts w:cstheme="minorHAnsi"/>
        </w:rPr>
        <w:t>Avoiding bringing in personal items of equipment (electrical or mechanical) into the school without prior authorisation</w:t>
      </w:r>
    </w:p>
    <w:p w14:paraId="69F84289" w14:textId="77777777" w:rsidR="00720A06" w:rsidRPr="008B2B50" w:rsidRDefault="00720A06" w:rsidP="00AA62A1">
      <w:pPr>
        <w:pStyle w:val="ListParagraph"/>
        <w:numPr>
          <w:ilvl w:val="0"/>
          <w:numId w:val="24"/>
        </w:numPr>
        <w:spacing w:line="276" w:lineRule="auto"/>
        <w:contextualSpacing/>
        <w:jc w:val="both"/>
        <w:rPr>
          <w:rFonts w:cstheme="minorHAnsi"/>
        </w:rPr>
      </w:pPr>
      <w:r w:rsidRPr="008B2B50">
        <w:rPr>
          <w:rFonts w:cstheme="minorHAnsi"/>
        </w:rPr>
        <w:t>Reporting all accidents, near misses, defects and dangerous occurrences in accordance with the school’s reporting procedure</w:t>
      </w:r>
    </w:p>
    <w:p w14:paraId="2AB40345" w14:textId="07794DE1" w:rsidR="00720A06" w:rsidRPr="008B2B50" w:rsidRDefault="00A53CA8" w:rsidP="008B2B50">
      <w:pPr>
        <w:pStyle w:val="Heading2"/>
      </w:pPr>
      <w:bookmarkStart w:id="60" w:name="_Toc202530336"/>
      <w:r w:rsidRPr="008B2B50">
        <w:lastRenderedPageBreak/>
        <w:t>4.1</w:t>
      </w:r>
      <w:r w:rsidR="00B52F09" w:rsidRPr="008B2B50">
        <w:t>3</w:t>
      </w:r>
      <w:r w:rsidR="00D30894" w:rsidRPr="008B2B50">
        <w:t xml:space="preserve"> </w:t>
      </w:r>
      <w:r w:rsidR="006B0ACC">
        <w:tab/>
      </w:r>
      <w:r w:rsidR="00720A06" w:rsidRPr="008B2B50">
        <w:t>Business Support Staff</w:t>
      </w:r>
      <w:bookmarkEnd w:id="60"/>
    </w:p>
    <w:p w14:paraId="56EE3206" w14:textId="025A3C7A" w:rsidR="00720A06" w:rsidRPr="008B2B50" w:rsidRDefault="00720A06" w:rsidP="41B8BD33">
      <w:pPr>
        <w:jc w:val="both"/>
        <w:rPr>
          <w:rFonts w:cstheme="minorBidi"/>
        </w:rPr>
      </w:pPr>
      <w:r w:rsidRPr="008B2B50">
        <w:rPr>
          <w:rFonts w:cstheme="minorBidi"/>
        </w:rPr>
        <w:t xml:space="preserve">All employees have individual legal responsibilities to take reasonable care </w:t>
      </w:r>
      <w:r w:rsidR="11423CC9" w:rsidRPr="008B2B50">
        <w:rPr>
          <w:rFonts w:cstheme="minorBidi"/>
        </w:rPr>
        <w:t>of</w:t>
      </w:r>
      <w:r w:rsidRPr="008B2B50">
        <w:rPr>
          <w:rFonts w:cstheme="minorBidi"/>
        </w:rPr>
        <w:t xml:space="preserve"> the health and safety of themselves and or others who may be affected by their acts or omissions. In particular, employees must:</w:t>
      </w:r>
    </w:p>
    <w:p w14:paraId="0B0206B8" w14:textId="77777777" w:rsidR="00720A06" w:rsidRPr="008B2B50" w:rsidRDefault="00720A06" w:rsidP="00AA62A1">
      <w:pPr>
        <w:pStyle w:val="ListParagraph"/>
        <w:numPr>
          <w:ilvl w:val="0"/>
          <w:numId w:val="19"/>
        </w:numPr>
        <w:spacing w:after="200" w:line="276" w:lineRule="auto"/>
        <w:contextualSpacing/>
        <w:jc w:val="both"/>
        <w:rPr>
          <w:rFonts w:cstheme="minorHAnsi"/>
        </w:rPr>
      </w:pPr>
      <w:r w:rsidRPr="008B2B50">
        <w:rPr>
          <w:rFonts w:cstheme="minorHAnsi"/>
        </w:rPr>
        <w:t xml:space="preserve">Comply with the school’s health and safety policy and procedures at all times – in particular procedures for fire, first aid and other emergencies. </w:t>
      </w:r>
    </w:p>
    <w:p w14:paraId="67C881F4" w14:textId="77777777" w:rsidR="00720A06" w:rsidRPr="008B2B50" w:rsidRDefault="00720A06" w:rsidP="00AA62A1">
      <w:pPr>
        <w:pStyle w:val="ListParagraph"/>
        <w:numPr>
          <w:ilvl w:val="0"/>
          <w:numId w:val="19"/>
        </w:numPr>
        <w:spacing w:after="200" w:line="276" w:lineRule="auto"/>
        <w:contextualSpacing/>
        <w:jc w:val="both"/>
        <w:rPr>
          <w:rFonts w:cstheme="minorHAnsi"/>
        </w:rPr>
      </w:pPr>
      <w:r w:rsidRPr="008B2B50">
        <w:rPr>
          <w:rFonts w:cstheme="minorHAnsi"/>
        </w:rPr>
        <w:t xml:space="preserve">Co-operate with school management in complying with relevant health and safety law. </w:t>
      </w:r>
    </w:p>
    <w:p w14:paraId="122E67ED" w14:textId="77777777" w:rsidR="00720A06" w:rsidRPr="008B2B50" w:rsidRDefault="00720A06" w:rsidP="00AA62A1">
      <w:pPr>
        <w:pStyle w:val="ListParagraph"/>
        <w:numPr>
          <w:ilvl w:val="0"/>
          <w:numId w:val="19"/>
        </w:numPr>
        <w:spacing w:after="200" w:line="276" w:lineRule="auto"/>
        <w:contextualSpacing/>
        <w:jc w:val="both"/>
        <w:rPr>
          <w:rFonts w:cstheme="minorHAnsi"/>
        </w:rPr>
      </w:pPr>
      <w:r w:rsidRPr="008B2B50">
        <w:rPr>
          <w:rFonts w:cstheme="minorHAnsi"/>
        </w:rPr>
        <w:t>Use all work equipment and substances in accordance with instruction, training and information received</w:t>
      </w:r>
    </w:p>
    <w:p w14:paraId="1955B35C" w14:textId="77777777" w:rsidR="00720A06" w:rsidRPr="008B2B50" w:rsidRDefault="00720A06" w:rsidP="00AA62A1">
      <w:pPr>
        <w:pStyle w:val="ListParagraph"/>
        <w:numPr>
          <w:ilvl w:val="0"/>
          <w:numId w:val="19"/>
        </w:numPr>
        <w:spacing w:after="200" w:line="276" w:lineRule="auto"/>
        <w:contextualSpacing/>
        <w:jc w:val="both"/>
        <w:rPr>
          <w:rFonts w:cstheme="minorHAnsi"/>
        </w:rPr>
      </w:pPr>
      <w:r w:rsidRPr="008B2B50">
        <w:rPr>
          <w:rFonts w:cstheme="minorHAnsi"/>
        </w:rPr>
        <w:t>Report to their immediate line manager any hazardous situations and defects in equipment found in their workplaces</w:t>
      </w:r>
    </w:p>
    <w:p w14:paraId="07CE961C" w14:textId="77777777" w:rsidR="00720A06" w:rsidRPr="008B2B50" w:rsidRDefault="00720A06" w:rsidP="00AA62A1">
      <w:pPr>
        <w:pStyle w:val="ListParagraph"/>
        <w:numPr>
          <w:ilvl w:val="0"/>
          <w:numId w:val="19"/>
        </w:numPr>
        <w:spacing w:after="200" w:line="276" w:lineRule="auto"/>
        <w:contextualSpacing/>
        <w:jc w:val="both"/>
        <w:rPr>
          <w:rFonts w:cstheme="minorHAnsi"/>
        </w:rPr>
      </w:pPr>
      <w:r w:rsidRPr="008B2B50">
        <w:rPr>
          <w:rFonts w:cstheme="minorHAnsi"/>
        </w:rPr>
        <w:t>Report all incidents in line with current incident reporting procedure</w:t>
      </w:r>
    </w:p>
    <w:p w14:paraId="1B6160CE" w14:textId="77777777" w:rsidR="00720A06" w:rsidRPr="008B2B50" w:rsidRDefault="00720A06" w:rsidP="00AA62A1">
      <w:pPr>
        <w:pStyle w:val="ListParagraph"/>
        <w:numPr>
          <w:ilvl w:val="0"/>
          <w:numId w:val="19"/>
        </w:numPr>
        <w:spacing w:after="200" w:line="276" w:lineRule="auto"/>
        <w:contextualSpacing/>
        <w:jc w:val="both"/>
        <w:rPr>
          <w:rFonts w:cstheme="minorHAnsi"/>
        </w:rPr>
      </w:pPr>
      <w:r w:rsidRPr="008B2B50">
        <w:rPr>
          <w:rFonts w:cstheme="minorHAnsi"/>
        </w:rPr>
        <w:t>Act in accordance with any specific health and safety training received</w:t>
      </w:r>
    </w:p>
    <w:p w14:paraId="01CB6DE5" w14:textId="77777777" w:rsidR="00720A06" w:rsidRPr="008B2B50" w:rsidRDefault="00720A06" w:rsidP="00AA62A1">
      <w:pPr>
        <w:pStyle w:val="ListParagraph"/>
        <w:numPr>
          <w:ilvl w:val="0"/>
          <w:numId w:val="19"/>
        </w:numPr>
        <w:spacing w:after="200" w:line="276" w:lineRule="auto"/>
        <w:contextualSpacing/>
        <w:jc w:val="both"/>
        <w:rPr>
          <w:rFonts w:cstheme="minorHAnsi"/>
        </w:rPr>
      </w:pPr>
      <w:r w:rsidRPr="008B2B50">
        <w:rPr>
          <w:rFonts w:cstheme="minorHAnsi"/>
        </w:rPr>
        <w:t>Ask for advice and guidance on and health and safety or welfare matters when in any doubt of difficulty</w:t>
      </w:r>
    </w:p>
    <w:p w14:paraId="7443A05D" w14:textId="77777777" w:rsidR="00720A06" w:rsidRPr="008B2B50" w:rsidRDefault="00720A06" w:rsidP="00AA62A1">
      <w:pPr>
        <w:pStyle w:val="ListParagraph"/>
        <w:numPr>
          <w:ilvl w:val="0"/>
          <w:numId w:val="19"/>
        </w:numPr>
        <w:spacing w:after="200" w:line="276" w:lineRule="auto"/>
        <w:contextualSpacing/>
        <w:jc w:val="both"/>
        <w:rPr>
          <w:rFonts w:cstheme="minorHAnsi"/>
        </w:rPr>
      </w:pPr>
      <w:r w:rsidRPr="008B2B50">
        <w:rPr>
          <w:rFonts w:cstheme="minorHAnsi"/>
        </w:rPr>
        <w:t>To make constructive suggestions on health, safety and welfare matters and assist in eliminating hazards</w:t>
      </w:r>
    </w:p>
    <w:p w14:paraId="616BF623" w14:textId="77777777" w:rsidR="00720A06" w:rsidRPr="008B2B50" w:rsidRDefault="00720A06" w:rsidP="00AA62A1">
      <w:pPr>
        <w:pStyle w:val="ListParagraph"/>
        <w:numPr>
          <w:ilvl w:val="0"/>
          <w:numId w:val="19"/>
        </w:numPr>
        <w:spacing w:after="200" w:line="276" w:lineRule="auto"/>
        <w:contextualSpacing/>
        <w:jc w:val="both"/>
        <w:rPr>
          <w:rFonts w:cstheme="minorHAnsi"/>
        </w:rPr>
      </w:pPr>
      <w:r w:rsidRPr="008B2B50">
        <w:rPr>
          <w:rFonts w:cstheme="minorHAnsi"/>
        </w:rPr>
        <w:t>Exercise good standards of housekeeping and cleanliness and store equipment and materials in a safe and orderly manner</w:t>
      </w:r>
    </w:p>
    <w:p w14:paraId="19389D9B" w14:textId="328DCF46" w:rsidR="00D30894" w:rsidRPr="008B2B50" w:rsidRDefault="00720A06" w:rsidP="529DBCCA">
      <w:pPr>
        <w:pStyle w:val="ListParagraph"/>
        <w:numPr>
          <w:ilvl w:val="0"/>
          <w:numId w:val="19"/>
        </w:numPr>
        <w:spacing w:after="200" w:line="276" w:lineRule="auto"/>
        <w:contextualSpacing/>
        <w:jc w:val="both"/>
        <w:rPr>
          <w:rFonts w:cstheme="minorBidi"/>
        </w:rPr>
      </w:pPr>
      <w:r w:rsidRPr="008B2B50">
        <w:rPr>
          <w:rFonts w:cstheme="minorBidi"/>
        </w:rPr>
        <w:t>Co-operate with appointed Trade Union Health and Safety Representative(s)</w:t>
      </w:r>
    </w:p>
    <w:p w14:paraId="60CE8768" w14:textId="6F51EB16" w:rsidR="00720A06" w:rsidRPr="008B2B50" w:rsidRDefault="00A53CA8" w:rsidP="008B2B50">
      <w:pPr>
        <w:pStyle w:val="Heading2"/>
      </w:pPr>
      <w:bookmarkStart w:id="61" w:name="_Toc202530337"/>
      <w:r w:rsidRPr="008B2B50">
        <w:t>4.1</w:t>
      </w:r>
      <w:r w:rsidR="00B52F09" w:rsidRPr="008B2B50">
        <w:t>4</w:t>
      </w:r>
      <w:r w:rsidR="00D30894" w:rsidRPr="008B2B50">
        <w:t xml:space="preserve"> </w:t>
      </w:r>
      <w:r w:rsidR="006B0ACC">
        <w:tab/>
      </w:r>
      <w:r w:rsidR="00720A06" w:rsidRPr="008B2B50">
        <w:t>Pupils</w:t>
      </w:r>
      <w:bookmarkEnd w:id="61"/>
    </w:p>
    <w:p w14:paraId="632A6765" w14:textId="60405FDB" w:rsidR="00720A06" w:rsidRPr="008B2B50" w:rsidRDefault="00720A06" w:rsidP="00D30894">
      <w:pPr>
        <w:numPr>
          <w:ilvl w:val="12"/>
          <w:numId w:val="0"/>
        </w:numPr>
        <w:jc w:val="both"/>
        <w:rPr>
          <w:rFonts w:cstheme="minorHAnsi"/>
        </w:rPr>
      </w:pPr>
      <w:r w:rsidRPr="008B2B50">
        <w:rPr>
          <w:rFonts w:cstheme="minorHAnsi"/>
        </w:rPr>
        <w:t>All Pupils are expected to:</w:t>
      </w:r>
    </w:p>
    <w:p w14:paraId="6CCD814E" w14:textId="77777777" w:rsidR="00720A06" w:rsidRPr="008B2B50" w:rsidRDefault="00720A06" w:rsidP="00AA62A1">
      <w:pPr>
        <w:numPr>
          <w:ilvl w:val="0"/>
          <w:numId w:val="23"/>
        </w:numPr>
        <w:overflowPunct w:val="0"/>
        <w:autoSpaceDE w:val="0"/>
        <w:autoSpaceDN w:val="0"/>
        <w:adjustRightInd w:val="0"/>
        <w:spacing w:after="0" w:line="240" w:lineRule="auto"/>
        <w:ind w:left="360"/>
        <w:jc w:val="both"/>
        <w:textAlignment w:val="baseline"/>
        <w:rPr>
          <w:rFonts w:cstheme="minorHAnsi"/>
          <w:u w:val="single"/>
        </w:rPr>
      </w:pPr>
      <w:r w:rsidRPr="008B2B50">
        <w:rPr>
          <w:rFonts w:cstheme="minorHAnsi"/>
        </w:rPr>
        <w:t>Understand their responsibilities within the Health and Safety Policy.</w:t>
      </w:r>
    </w:p>
    <w:p w14:paraId="22E67198" w14:textId="77777777" w:rsidR="00720A06" w:rsidRPr="008B2B50" w:rsidRDefault="00720A06" w:rsidP="00AA62A1">
      <w:pPr>
        <w:numPr>
          <w:ilvl w:val="0"/>
          <w:numId w:val="23"/>
        </w:numPr>
        <w:overflowPunct w:val="0"/>
        <w:autoSpaceDE w:val="0"/>
        <w:autoSpaceDN w:val="0"/>
        <w:adjustRightInd w:val="0"/>
        <w:spacing w:after="0" w:line="240" w:lineRule="auto"/>
        <w:ind w:left="360"/>
        <w:jc w:val="both"/>
        <w:textAlignment w:val="baseline"/>
        <w:rPr>
          <w:rFonts w:cstheme="minorHAnsi"/>
        </w:rPr>
      </w:pPr>
      <w:r w:rsidRPr="008B2B50">
        <w:rPr>
          <w:rFonts w:cstheme="minorHAnsi"/>
        </w:rPr>
        <w:t>Exercise personal responsibility for their own Health and Safety and that of others.</w:t>
      </w:r>
    </w:p>
    <w:p w14:paraId="7DA08931" w14:textId="77777777" w:rsidR="00720A06" w:rsidRPr="008B2B50" w:rsidRDefault="00720A06" w:rsidP="00AA62A1">
      <w:pPr>
        <w:numPr>
          <w:ilvl w:val="0"/>
          <w:numId w:val="23"/>
        </w:numPr>
        <w:overflowPunct w:val="0"/>
        <w:autoSpaceDE w:val="0"/>
        <w:autoSpaceDN w:val="0"/>
        <w:adjustRightInd w:val="0"/>
        <w:spacing w:after="0" w:line="240" w:lineRule="auto"/>
        <w:ind w:left="360"/>
        <w:jc w:val="both"/>
        <w:textAlignment w:val="baseline"/>
        <w:rPr>
          <w:rFonts w:cstheme="minorHAnsi"/>
        </w:rPr>
      </w:pPr>
      <w:r w:rsidRPr="008B2B50">
        <w:rPr>
          <w:rFonts w:cstheme="minorHAnsi"/>
        </w:rPr>
        <w:t>Report all accidents /incidents to staff immediately.</w:t>
      </w:r>
    </w:p>
    <w:p w14:paraId="12BC06C1" w14:textId="211D29EB" w:rsidR="00720A06" w:rsidRPr="008B2B50" w:rsidRDefault="00720A06" w:rsidP="41B8BD33">
      <w:pPr>
        <w:numPr>
          <w:ilvl w:val="0"/>
          <w:numId w:val="23"/>
        </w:numPr>
        <w:overflowPunct w:val="0"/>
        <w:autoSpaceDE w:val="0"/>
        <w:autoSpaceDN w:val="0"/>
        <w:adjustRightInd w:val="0"/>
        <w:spacing w:after="0" w:line="240" w:lineRule="auto"/>
        <w:ind w:left="360"/>
        <w:jc w:val="both"/>
        <w:textAlignment w:val="baseline"/>
        <w:rPr>
          <w:rFonts w:cstheme="minorBidi"/>
        </w:rPr>
      </w:pPr>
      <w:r w:rsidRPr="008B2B50">
        <w:rPr>
          <w:rFonts w:cstheme="minorBidi"/>
        </w:rPr>
        <w:t xml:space="preserve">Observe all Health and Safety rules of the School and </w:t>
      </w:r>
      <w:r w:rsidR="7E22E23B" w:rsidRPr="008B2B50">
        <w:rPr>
          <w:rFonts w:cstheme="minorBidi"/>
        </w:rPr>
        <w:t>the</w:t>
      </w:r>
      <w:r w:rsidRPr="008B2B50">
        <w:rPr>
          <w:rFonts w:cstheme="minorBidi"/>
        </w:rPr>
        <w:t xml:space="preserve"> instructions of staff given in an emergency.</w:t>
      </w:r>
    </w:p>
    <w:p w14:paraId="525BC798" w14:textId="598A83D5" w:rsidR="00720A06" w:rsidRPr="008B2B50" w:rsidRDefault="00720A06" w:rsidP="00AA62A1">
      <w:pPr>
        <w:numPr>
          <w:ilvl w:val="0"/>
          <w:numId w:val="23"/>
        </w:numPr>
        <w:overflowPunct w:val="0"/>
        <w:autoSpaceDE w:val="0"/>
        <w:autoSpaceDN w:val="0"/>
        <w:adjustRightInd w:val="0"/>
        <w:spacing w:after="0" w:line="240" w:lineRule="auto"/>
        <w:ind w:left="360"/>
        <w:jc w:val="both"/>
        <w:textAlignment w:val="baseline"/>
        <w:rPr>
          <w:rFonts w:cstheme="minorHAnsi"/>
        </w:rPr>
      </w:pPr>
      <w:r w:rsidRPr="008B2B50">
        <w:rPr>
          <w:rFonts w:cstheme="minorHAnsi"/>
        </w:rPr>
        <w:t xml:space="preserve">Not </w:t>
      </w:r>
      <w:r w:rsidR="002D47F1" w:rsidRPr="008B2B50">
        <w:rPr>
          <w:rFonts w:cstheme="minorHAnsi"/>
        </w:rPr>
        <w:t>willfully</w:t>
      </w:r>
      <w:r w:rsidRPr="008B2B50">
        <w:rPr>
          <w:rFonts w:cstheme="minorHAnsi"/>
        </w:rPr>
        <w:t xml:space="preserve"> misuse, neglect or interfere with things provided for the interests of health and safety.</w:t>
      </w:r>
    </w:p>
    <w:p w14:paraId="2604F5E0" w14:textId="77777777" w:rsidR="00720A06" w:rsidRPr="008B2B50" w:rsidRDefault="00720A06" w:rsidP="00720A06">
      <w:pPr>
        <w:numPr>
          <w:ilvl w:val="12"/>
          <w:numId w:val="0"/>
        </w:numPr>
        <w:rPr>
          <w:rFonts w:cstheme="minorHAnsi"/>
          <w:b/>
          <w:color w:val="4F81BD"/>
        </w:rPr>
      </w:pPr>
    </w:p>
    <w:p w14:paraId="27595C2E" w14:textId="1E9D03DB" w:rsidR="00720A06" w:rsidRPr="008B2B50" w:rsidRDefault="00A53CA8" w:rsidP="008B2B50">
      <w:pPr>
        <w:pStyle w:val="Heading2"/>
      </w:pPr>
      <w:bookmarkStart w:id="62" w:name="_Toc202530338"/>
      <w:r w:rsidRPr="008B2B50">
        <w:t>4.1</w:t>
      </w:r>
      <w:r w:rsidR="00B52F09" w:rsidRPr="008B2B50">
        <w:t>5</w:t>
      </w:r>
      <w:r w:rsidR="00D30894" w:rsidRPr="008B2B50">
        <w:t xml:space="preserve"> </w:t>
      </w:r>
      <w:r w:rsidR="006B0ACC">
        <w:tab/>
      </w:r>
      <w:r w:rsidR="00720A06" w:rsidRPr="008B2B50">
        <w:t>Contractors</w:t>
      </w:r>
      <w:bookmarkEnd w:id="62"/>
      <w:r w:rsidR="00720A06" w:rsidRPr="008B2B50">
        <w:t xml:space="preserve"> </w:t>
      </w:r>
    </w:p>
    <w:p w14:paraId="611B9A74" w14:textId="6C3A4B3A" w:rsidR="00720A06" w:rsidRPr="008B2B50" w:rsidRDefault="00720A06" w:rsidP="00D30894">
      <w:pPr>
        <w:jc w:val="both"/>
        <w:rPr>
          <w:rFonts w:cstheme="minorHAnsi"/>
        </w:rPr>
      </w:pPr>
      <w:r w:rsidRPr="008B2B50">
        <w:rPr>
          <w:rFonts w:cstheme="minorHAnsi"/>
        </w:rPr>
        <w:t>Contractors are responsible for:</w:t>
      </w:r>
    </w:p>
    <w:p w14:paraId="7B014547" w14:textId="657E5758" w:rsidR="00720A06" w:rsidRPr="008B2B50" w:rsidRDefault="00720A06" w:rsidP="00AA62A1">
      <w:pPr>
        <w:pStyle w:val="NormalWeb"/>
        <w:numPr>
          <w:ilvl w:val="0"/>
          <w:numId w:val="20"/>
        </w:numPr>
        <w:spacing w:before="0" w:beforeAutospacing="0" w:after="0" w:afterAutospacing="0"/>
        <w:ind w:left="714" w:hanging="357"/>
        <w:jc w:val="both"/>
        <w:rPr>
          <w:rFonts w:ascii="Ebrima" w:hAnsi="Ebrima" w:cstheme="minorHAnsi"/>
          <w:sz w:val="22"/>
          <w:szCs w:val="22"/>
        </w:rPr>
      </w:pPr>
      <w:r w:rsidRPr="008B2B50">
        <w:rPr>
          <w:rFonts w:ascii="Ebrima" w:hAnsi="Ebrima" w:cstheme="minorHAnsi"/>
          <w:sz w:val="22"/>
          <w:szCs w:val="22"/>
        </w:rPr>
        <w:t xml:space="preserve">Adhering to </w:t>
      </w:r>
      <w:r w:rsidR="00BD15CC" w:rsidRPr="008B2B50">
        <w:rPr>
          <w:rFonts w:ascii="Ebrima" w:hAnsi="Ebrima" w:cstheme="minorHAnsi"/>
          <w:sz w:val="22"/>
          <w:szCs w:val="22"/>
        </w:rPr>
        <w:t>the Trusts</w:t>
      </w:r>
      <w:r w:rsidRPr="008B2B50">
        <w:rPr>
          <w:rFonts w:ascii="Ebrima" w:hAnsi="Ebrima" w:cstheme="minorHAnsi"/>
          <w:sz w:val="22"/>
          <w:szCs w:val="22"/>
        </w:rPr>
        <w:t xml:space="preserve"> policies and procedures</w:t>
      </w:r>
    </w:p>
    <w:p w14:paraId="7ACBBFA2" w14:textId="14F12EAF" w:rsidR="00720A06" w:rsidRPr="008B2B50" w:rsidRDefault="68933BE5" w:rsidP="41B8BD33">
      <w:pPr>
        <w:pStyle w:val="NormalWeb"/>
        <w:numPr>
          <w:ilvl w:val="0"/>
          <w:numId w:val="20"/>
        </w:numPr>
        <w:spacing w:before="0" w:beforeAutospacing="0" w:after="0" w:afterAutospacing="0"/>
        <w:ind w:left="714" w:hanging="357"/>
        <w:jc w:val="both"/>
        <w:rPr>
          <w:rFonts w:ascii="Ebrima" w:hAnsi="Ebrima" w:cstheme="minorBidi"/>
          <w:sz w:val="22"/>
          <w:szCs w:val="22"/>
        </w:rPr>
      </w:pPr>
      <w:r w:rsidRPr="008B2B50">
        <w:rPr>
          <w:rFonts w:ascii="Ebrima" w:hAnsi="Ebrima" w:cstheme="minorBidi"/>
          <w:sz w:val="22"/>
          <w:szCs w:val="22"/>
        </w:rPr>
        <w:t>Always following the Trusts site safety rules</w:t>
      </w:r>
      <w:r w:rsidR="00720A06" w:rsidRPr="008B2B50">
        <w:rPr>
          <w:rFonts w:ascii="Ebrima" w:hAnsi="Ebrima" w:cstheme="minorBidi"/>
          <w:sz w:val="22"/>
          <w:szCs w:val="22"/>
        </w:rPr>
        <w:t>.</w:t>
      </w:r>
    </w:p>
    <w:p w14:paraId="75839A04" w14:textId="77777777" w:rsidR="00720A06" w:rsidRPr="008B2B50" w:rsidRDefault="00720A06" w:rsidP="00AA62A1">
      <w:pPr>
        <w:pStyle w:val="NormalWeb"/>
        <w:numPr>
          <w:ilvl w:val="0"/>
          <w:numId w:val="20"/>
        </w:numPr>
        <w:spacing w:before="0" w:beforeAutospacing="0" w:after="0" w:afterAutospacing="0"/>
        <w:ind w:left="714" w:hanging="357"/>
        <w:jc w:val="both"/>
        <w:rPr>
          <w:rFonts w:ascii="Ebrima" w:hAnsi="Ebrima" w:cstheme="minorHAnsi"/>
          <w:sz w:val="22"/>
          <w:szCs w:val="22"/>
        </w:rPr>
      </w:pPr>
      <w:r w:rsidRPr="008B2B50">
        <w:rPr>
          <w:rFonts w:ascii="Ebrima" w:hAnsi="Ebrima" w:cstheme="minorHAnsi"/>
          <w:sz w:val="22"/>
          <w:szCs w:val="22"/>
        </w:rPr>
        <w:t>Ensuring that any equipment used on School premises is in safe working condition and has up to date PAT testing.</w:t>
      </w:r>
    </w:p>
    <w:p w14:paraId="54B88882" w14:textId="77777777" w:rsidR="00720A06" w:rsidRPr="008B2B50" w:rsidRDefault="00720A06" w:rsidP="00AA62A1">
      <w:pPr>
        <w:pStyle w:val="NormalWeb"/>
        <w:numPr>
          <w:ilvl w:val="0"/>
          <w:numId w:val="20"/>
        </w:numPr>
        <w:spacing w:before="0" w:beforeAutospacing="0" w:after="0" w:afterAutospacing="0"/>
        <w:ind w:left="714" w:hanging="357"/>
        <w:jc w:val="both"/>
        <w:rPr>
          <w:rFonts w:ascii="Ebrima" w:hAnsi="Ebrima" w:cstheme="minorHAnsi"/>
          <w:sz w:val="22"/>
          <w:szCs w:val="22"/>
        </w:rPr>
      </w:pPr>
      <w:r w:rsidRPr="008B2B50">
        <w:rPr>
          <w:rFonts w:ascii="Ebrima" w:hAnsi="Ebrima" w:cstheme="minorHAnsi"/>
          <w:sz w:val="22"/>
          <w:szCs w:val="22"/>
        </w:rPr>
        <w:t>Providing documented risk assessments and safe systems of work including method statements or work instructions.</w:t>
      </w:r>
    </w:p>
    <w:p w14:paraId="1EE3181A" w14:textId="4326243E" w:rsidR="006E7DBA" w:rsidRPr="008B2B50" w:rsidRDefault="006E7DBA" w:rsidP="00AA62A1">
      <w:pPr>
        <w:pStyle w:val="NormalWeb"/>
        <w:numPr>
          <w:ilvl w:val="0"/>
          <w:numId w:val="20"/>
        </w:numPr>
        <w:spacing w:before="0" w:beforeAutospacing="0" w:after="0" w:afterAutospacing="0"/>
        <w:ind w:left="714" w:hanging="357"/>
        <w:jc w:val="both"/>
        <w:rPr>
          <w:rFonts w:ascii="Ebrima" w:hAnsi="Ebrima" w:cstheme="minorHAnsi"/>
          <w:sz w:val="22"/>
          <w:szCs w:val="22"/>
        </w:rPr>
      </w:pPr>
      <w:r w:rsidRPr="008B2B50">
        <w:rPr>
          <w:rFonts w:ascii="Ebrima" w:hAnsi="Ebrima" w:cstheme="minorHAnsi"/>
          <w:sz w:val="22"/>
          <w:szCs w:val="22"/>
        </w:rPr>
        <w:t xml:space="preserve">Providing evidence of the competence of their employees to carry out </w:t>
      </w:r>
      <w:r w:rsidR="00DF72A5" w:rsidRPr="008B2B50">
        <w:rPr>
          <w:rFonts w:ascii="Ebrima" w:hAnsi="Ebrima" w:cstheme="minorHAnsi"/>
          <w:sz w:val="22"/>
          <w:szCs w:val="22"/>
        </w:rPr>
        <w:t xml:space="preserve">activities in the Trust school’s </w:t>
      </w:r>
      <w:r w:rsidRPr="008B2B50">
        <w:rPr>
          <w:rFonts w:ascii="Ebrima" w:hAnsi="Ebrima" w:cstheme="minorHAnsi"/>
          <w:sz w:val="22"/>
          <w:szCs w:val="22"/>
        </w:rPr>
        <w:t>when requested</w:t>
      </w:r>
    </w:p>
    <w:p w14:paraId="4659C336" w14:textId="486ED437" w:rsidR="00720A06" w:rsidRPr="008B2B50" w:rsidRDefault="00720A06" w:rsidP="00AA62A1">
      <w:pPr>
        <w:pStyle w:val="NormalWeb"/>
        <w:numPr>
          <w:ilvl w:val="0"/>
          <w:numId w:val="20"/>
        </w:numPr>
        <w:spacing w:before="0" w:beforeAutospacing="0" w:after="0" w:afterAutospacing="0"/>
        <w:ind w:left="714" w:hanging="357"/>
        <w:jc w:val="both"/>
        <w:rPr>
          <w:rFonts w:ascii="Ebrima" w:hAnsi="Ebrima" w:cstheme="minorHAnsi"/>
          <w:sz w:val="22"/>
          <w:szCs w:val="22"/>
        </w:rPr>
      </w:pPr>
      <w:r w:rsidRPr="008B2B50">
        <w:rPr>
          <w:rFonts w:ascii="Ebrima" w:hAnsi="Ebrima" w:cstheme="minorHAnsi"/>
          <w:sz w:val="22"/>
          <w:szCs w:val="22"/>
        </w:rPr>
        <w:t>Liaising with the Estates Manager before work is commenced.</w:t>
      </w:r>
    </w:p>
    <w:p w14:paraId="7CA2BC3D" w14:textId="77777777" w:rsidR="00720A06" w:rsidRPr="008B2B50" w:rsidRDefault="00720A06" w:rsidP="00AA62A1">
      <w:pPr>
        <w:pStyle w:val="NormalWeb"/>
        <w:numPr>
          <w:ilvl w:val="0"/>
          <w:numId w:val="20"/>
        </w:numPr>
        <w:spacing w:before="0" w:beforeAutospacing="0" w:after="0" w:afterAutospacing="0"/>
        <w:ind w:left="714" w:hanging="357"/>
        <w:jc w:val="both"/>
        <w:rPr>
          <w:rFonts w:ascii="Ebrima" w:hAnsi="Ebrima" w:cstheme="minorHAnsi"/>
          <w:sz w:val="22"/>
          <w:szCs w:val="22"/>
        </w:rPr>
      </w:pPr>
      <w:r w:rsidRPr="008B2B50">
        <w:rPr>
          <w:rFonts w:ascii="Ebrima" w:hAnsi="Ebrima" w:cstheme="minorHAnsi"/>
          <w:sz w:val="22"/>
          <w:szCs w:val="22"/>
        </w:rPr>
        <w:lastRenderedPageBreak/>
        <w:t>Arranging site specific or School-required inductions prior to works commencing</w:t>
      </w:r>
    </w:p>
    <w:p w14:paraId="0A1C7742" w14:textId="7FB9CA87" w:rsidR="00720A06" w:rsidRPr="008B2B50" w:rsidRDefault="00720A06" w:rsidP="285ABA9C">
      <w:pPr>
        <w:pStyle w:val="NormalWeb"/>
        <w:numPr>
          <w:ilvl w:val="0"/>
          <w:numId w:val="20"/>
        </w:numPr>
        <w:spacing w:before="0" w:beforeAutospacing="0" w:after="0" w:afterAutospacing="0"/>
        <w:ind w:left="714" w:hanging="357"/>
        <w:jc w:val="both"/>
        <w:rPr>
          <w:rFonts w:ascii="Ebrima" w:hAnsi="Ebrima" w:cstheme="minorBidi"/>
          <w:sz w:val="22"/>
          <w:szCs w:val="22"/>
        </w:rPr>
      </w:pPr>
      <w:r w:rsidRPr="285ABA9C">
        <w:rPr>
          <w:rFonts w:ascii="Ebrima" w:hAnsi="Ebrima" w:cstheme="minorBidi"/>
          <w:sz w:val="22"/>
          <w:szCs w:val="22"/>
        </w:rPr>
        <w:t xml:space="preserve">Reporting defects or health and safety issues to the Estates and </w:t>
      </w:r>
      <w:ins w:id="63" w:author="Estates Consultant" w:date="2025-07-05T14:43:00Z">
        <w:r w:rsidR="282F6415" w:rsidRPr="285ABA9C">
          <w:rPr>
            <w:rFonts w:ascii="Ebrima" w:hAnsi="Ebrima" w:cstheme="minorBidi"/>
            <w:sz w:val="22"/>
            <w:szCs w:val="22"/>
          </w:rPr>
          <w:t xml:space="preserve"> we dont have </w:t>
        </w:r>
      </w:ins>
      <w:r w:rsidRPr="285ABA9C">
        <w:rPr>
          <w:rFonts w:ascii="Ebrima" w:hAnsi="Ebrima" w:cstheme="minorBidi"/>
          <w:sz w:val="22"/>
          <w:szCs w:val="22"/>
        </w:rPr>
        <w:t>Facilities Manager immediately.</w:t>
      </w:r>
    </w:p>
    <w:p w14:paraId="0117E5A3" w14:textId="15C95359" w:rsidR="00720A06" w:rsidRPr="008B2B50" w:rsidRDefault="00720A06" w:rsidP="00AA62A1">
      <w:pPr>
        <w:pStyle w:val="NormalWeb"/>
        <w:numPr>
          <w:ilvl w:val="0"/>
          <w:numId w:val="20"/>
        </w:numPr>
        <w:spacing w:before="0" w:beforeAutospacing="0" w:after="0" w:afterAutospacing="0"/>
        <w:ind w:left="714" w:hanging="357"/>
        <w:jc w:val="both"/>
        <w:rPr>
          <w:rFonts w:ascii="Ebrima" w:hAnsi="Ebrima" w:cstheme="minorHAnsi"/>
          <w:sz w:val="22"/>
          <w:szCs w:val="22"/>
        </w:rPr>
      </w:pPr>
      <w:r w:rsidRPr="008B2B50">
        <w:rPr>
          <w:rFonts w:ascii="Ebrima" w:hAnsi="Ebrima" w:cstheme="minorHAnsi"/>
          <w:sz w:val="22"/>
          <w:szCs w:val="22"/>
        </w:rPr>
        <w:t>Reporting accidents on School premises to the School Business Manager</w:t>
      </w:r>
      <w:r w:rsidR="00B52F09" w:rsidRPr="008B2B50">
        <w:rPr>
          <w:rFonts w:ascii="Ebrima" w:hAnsi="Ebrima" w:cstheme="minorHAnsi"/>
          <w:sz w:val="22"/>
          <w:szCs w:val="22"/>
        </w:rPr>
        <w:t xml:space="preserve"> or Head Teacher</w:t>
      </w:r>
      <w:r w:rsidRPr="008B2B50">
        <w:rPr>
          <w:rFonts w:ascii="Ebrima" w:hAnsi="Ebrima" w:cstheme="minorHAnsi"/>
          <w:sz w:val="22"/>
          <w:szCs w:val="22"/>
        </w:rPr>
        <w:t>.</w:t>
      </w:r>
    </w:p>
    <w:p w14:paraId="12547AB5" w14:textId="77777777" w:rsidR="00B25471" w:rsidRPr="008B2B50" w:rsidRDefault="00B25471" w:rsidP="00C31934">
      <w:pPr>
        <w:spacing w:after="0"/>
        <w:rPr>
          <w:rFonts w:cstheme="minorHAnsi"/>
          <w:b/>
          <w:color w:val="000000" w:themeColor="text1"/>
          <w:u w:val="single"/>
        </w:rPr>
      </w:pPr>
    </w:p>
    <w:p w14:paraId="06916175" w14:textId="17825065" w:rsidR="00B25471" w:rsidRPr="008B2B50" w:rsidRDefault="00A53CA8" w:rsidP="008B2B50">
      <w:pPr>
        <w:pStyle w:val="Heading2"/>
      </w:pPr>
      <w:bookmarkStart w:id="64" w:name="_Toc202530339"/>
      <w:r w:rsidRPr="008B2B50">
        <w:t>4.1</w:t>
      </w:r>
      <w:r w:rsidR="00B52F09" w:rsidRPr="008B2B50">
        <w:t>6</w:t>
      </w:r>
      <w:r w:rsidR="00D30894" w:rsidRPr="008B2B50">
        <w:t xml:space="preserve"> </w:t>
      </w:r>
      <w:r w:rsidR="006B0ACC">
        <w:tab/>
      </w:r>
      <w:r w:rsidR="00B25471" w:rsidRPr="008B2B50">
        <w:t>Academy Health and Safety Representatives</w:t>
      </w:r>
      <w:bookmarkEnd w:id="64"/>
    </w:p>
    <w:p w14:paraId="29FB3747" w14:textId="454612A9" w:rsidR="00720A06" w:rsidRPr="008B2B50" w:rsidRDefault="00720A06" w:rsidP="00AA62A1">
      <w:pPr>
        <w:pStyle w:val="ListParagraph"/>
        <w:numPr>
          <w:ilvl w:val="0"/>
          <w:numId w:val="21"/>
        </w:numPr>
        <w:spacing w:after="0" w:line="240" w:lineRule="auto"/>
        <w:jc w:val="both"/>
        <w:rPr>
          <w:rFonts w:cstheme="minorHAnsi"/>
        </w:rPr>
      </w:pPr>
      <w:r w:rsidRPr="008B2B50">
        <w:rPr>
          <w:rFonts w:cstheme="minorHAnsi"/>
        </w:rPr>
        <w:t xml:space="preserve">The Governing </w:t>
      </w:r>
      <w:r w:rsidR="00E864FF" w:rsidRPr="008B2B50">
        <w:rPr>
          <w:rFonts w:cstheme="minorHAnsi"/>
        </w:rPr>
        <w:t>Committee</w:t>
      </w:r>
      <w:r w:rsidRPr="008B2B50">
        <w:rPr>
          <w:rFonts w:cstheme="minorHAnsi"/>
        </w:rPr>
        <w:t xml:space="preserve"> recognises the role of Health and Safety Representatives appointed by a recognised trade union, Health and Safety Representatives will be allowed to investigate accidents and potential hazards, pursue employee complaints and carry out school inspections within directed time, but wherever practicable, outside teaching time. They will be consulted on health and safety matters affecting all staff.</w:t>
      </w:r>
    </w:p>
    <w:p w14:paraId="258465FA" w14:textId="77777777" w:rsidR="00720A06" w:rsidRPr="008B2B50" w:rsidRDefault="00720A06" w:rsidP="00D30894">
      <w:pPr>
        <w:pStyle w:val="ListParagraph"/>
        <w:spacing w:after="0" w:line="240" w:lineRule="auto"/>
        <w:jc w:val="both"/>
        <w:rPr>
          <w:rFonts w:cstheme="minorHAnsi"/>
        </w:rPr>
      </w:pPr>
    </w:p>
    <w:p w14:paraId="768C7490" w14:textId="5CAFD77D" w:rsidR="529DBCCA" w:rsidRDefault="00720A06" w:rsidP="00C31934">
      <w:pPr>
        <w:pStyle w:val="ListParagraph"/>
        <w:numPr>
          <w:ilvl w:val="0"/>
          <w:numId w:val="21"/>
        </w:numPr>
        <w:spacing w:after="0" w:line="240" w:lineRule="auto"/>
        <w:jc w:val="both"/>
        <w:rPr>
          <w:rFonts w:cstheme="minorBidi"/>
        </w:rPr>
      </w:pPr>
      <w:r w:rsidRPr="008B2B50">
        <w:rPr>
          <w:rFonts w:cstheme="minorBidi"/>
        </w:rPr>
        <w:t xml:space="preserve">They are also entitled to certain information, e.g. about accidents and to paid time off to train for and carry out their health and safety functions. However, they are not part of the management structure and do not carry out duties on behalf of the Head Teacher or Governing </w:t>
      </w:r>
      <w:r w:rsidR="00E864FF" w:rsidRPr="008B2B50">
        <w:rPr>
          <w:rFonts w:cstheme="minorBidi"/>
        </w:rPr>
        <w:t>Committee</w:t>
      </w:r>
      <w:r w:rsidRPr="008B2B50">
        <w:rPr>
          <w:rFonts w:cstheme="minorBidi"/>
        </w:rPr>
        <w:t xml:space="preserve">. </w:t>
      </w:r>
    </w:p>
    <w:p w14:paraId="60EAD02B" w14:textId="666BF528" w:rsidR="005877FE" w:rsidRPr="005877FE" w:rsidRDefault="005877FE" w:rsidP="005877FE">
      <w:pPr>
        <w:spacing w:after="0" w:line="240" w:lineRule="auto"/>
        <w:jc w:val="both"/>
        <w:rPr>
          <w:rFonts w:cstheme="minorBidi"/>
        </w:rPr>
      </w:pPr>
    </w:p>
    <w:p w14:paraId="0047DF4C" w14:textId="5BD81632" w:rsidR="00720A06" w:rsidRPr="008B2B50" w:rsidRDefault="00A53CA8" w:rsidP="008B2B50">
      <w:pPr>
        <w:pStyle w:val="Heading2"/>
      </w:pPr>
      <w:bookmarkStart w:id="65" w:name="_Toc202530340"/>
      <w:r w:rsidRPr="008B2B50">
        <w:t>4.1</w:t>
      </w:r>
      <w:r w:rsidR="00B52F09" w:rsidRPr="008B2B50">
        <w:t>7</w:t>
      </w:r>
      <w:r w:rsidR="00D30894" w:rsidRPr="008B2B50">
        <w:t xml:space="preserve"> </w:t>
      </w:r>
      <w:r w:rsidR="006B0ACC">
        <w:tab/>
      </w:r>
      <w:r w:rsidR="00720A06" w:rsidRPr="008B2B50">
        <w:t>School Health and Safety Representatives</w:t>
      </w:r>
      <w:bookmarkEnd w:id="65"/>
    </w:p>
    <w:p w14:paraId="604E2446" w14:textId="40329279" w:rsidR="00720A06" w:rsidRPr="008B2B50" w:rsidRDefault="00720A06" w:rsidP="00D30894">
      <w:pPr>
        <w:pStyle w:val="NormalWeb"/>
        <w:tabs>
          <w:tab w:val="left" w:pos="450"/>
          <w:tab w:val="left" w:pos="630"/>
          <w:tab w:val="left" w:pos="851"/>
        </w:tabs>
        <w:spacing w:before="0" w:beforeAutospacing="0" w:after="0" w:afterAutospacing="0"/>
        <w:ind w:left="180"/>
        <w:jc w:val="both"/>
        <w:rPr>
          <w:rFonts w:ascii="Ebrima" w:hAnsi="Ebrima" w:cstheme="minorHAnsi"/>
          <w:sz w:val="22"/>
          <w:szCs w:val="22"/>
        </w:rPr>
      </w:pPr>
      <w:r w:rsidRPr="008B2B50">
        <w:rPr>
          <w:rFonts w:ascii="Ebrima" w:hAnsi="Ebrima" w:cstheme="minorHAnsi"/>
          <w:sz w:val="22"/>
          <w:szCs w:val="22"/>
        </w:rPr>
        <w:t xml:space="preserve">Workplace Health and Safety Representatives have functions rather than duties. </w:t>
      </w:r>
      <w:r w:rsidR="00B25471" w:rsidRPr="008B2B50">
        <w:rPr>
          <w:rFonts w:ascii="Ebrima" w:hAnsi="Ebrima" w:cstheme="minorHAnsi"/>
          <w:sz w:val="22"/>
          <w:szCs w:val="22"/>
        </w:rPr>
        <w:t xml:space="preserve">The Trust </w:t>
      </w:r>
      <w:r w:rsidRPr="008B2B50">
        <w:rPr>
          <w:rFonts w:ascii="Ebrima" w:hAnsi="Ebrima" w:cstheme="minorHAnsi"/>
          <w:sz w:val="22"/>
          <w:szCs w:val="22"/>
        </w:rPr>
        <w:t xml:space="preserve">will support Health and Safety representatives in carrying out their functions.  Their functions include: </w:t>
      </w:r>
    </w:p>
    <w:p w14:paraId="30D27E14" w14:textId="77777777" w:rsidR="00720A06" w:rsidRPr="008B2B50" w:rsidRDefault="00720A06" w:rsidP="00D30894">
      <w:pPr>
        <w:pStyle w:val="NormalWeb"/>
        <w:tabs>
          <w:tab w:val="left" w:pos="450"/>
          <w:tab w:val="left" w:pos="630"/>
          <w:tab w:val="left" w:pos="851"/>
        </w:tabs>
        <w:spacing w:before="0" w:beforeAutospacing="0" w:after="0" w:afterAutospacing="0"/>
        <w:ind w:left="180"/>
        <w:jc w:val="both"/>
        <w:rPr>
          <w:rFonts w:ascii="Ebrima" w:hAnsi="Ebrima" w:cstheme="minorHAnsi"/>
          <w:b/>
          <w:sz w:val="22"/>
          <w:szCs w:val="22"/>
        </w:rPr>
      </w:pPr>
    </w:p>
    <w:p w14:paraId="163B95AB" w14:textId="77777777" w:rsidR="00720A06" w:rsidRPr="008B2B50" w:rsidRDefault="00720A06" w:rsidP="005877FE">
      <w:pPr>
        <w:pStyle w:val="BodyText2"/>
        <w:numPr>
          <w:ilvl w:val="0"/>
          <w:numId w:val="22"/>
        </w:numPr>
        <w:spacing w:after="0" w:line="240" w:lineRule="auto"/>
        <w:ind w:left="709"/>
        <w:jc w:val="both"/>
        <w:rPr>
          <w:rFonts w:cstheme="minorHAnsi"/>
        </w:rPr>
      </w:pPr>
      <w:r w:rsidRPr="008B2B50">
        <w:rPr>
          <w:rFonts w:cstheme="minorHAnsi"/>
        </w:rPr>
        <w:t>Investigating accidents and potential hazards</w:t>
      </w:r>
    </w:p>
    <w:p w14:paraId="06E970C8" w14:textId="77777777" w:rsidR="00720A06" w:rsidRPr="008B2B50" w:rsidRDefault="00720A06" w:rsidP="005877FE">
      <w:pPr>
        <w:pStyle w:val="BodyText2"/>
        <w:numPr>
          <w:ilvl w:val="0"/>
          <w:numId w:val="22"/>
        </w:numPr>
        <w:spacing w:after="0" w:line="240" w:lineRule="auto"/>
        <w:ind w:left="709"/>
        <w:jc w:val="both"/>
        <w:rPr>
          <w:rFonts w:cstheme="minorHAnsi"/>
        </w:rPr>
      </w:pPr>
      <w:r w:rsidRPr="008B2B50">
        <w:rPr>
          <w:rFonts w:cstheme="minorHAnsi"/>
        </w:rPr>
        <w:t>Pursuing employee complaints</w:t>
      </w:r>
    </w:p>
    <w:p w14:paraId="449849D9" w14:textId="77777777" w:rsidR="00720A06" w:rsidRPr="008B2B50" w:rsidRDefault="00720A06" w:rsidP="005877FE">
      <w:pPr>
        <w:pStyle w:val="BodyText2"/>
        <w:numPr>
          <w:ilvl w:val="0"/>
          <w:numId w:val="22"/>
        </w:numPr>
        <w:spacing w:after="0" w:line="240" w:lineRule="auto"/>
        <w:ind w:left="709"/>
        <w:jc w:val="both"/>
        <w:rPr>
          <w:rFonts w:cstheme="minorHAnsi"/>
        </w:rPr>
      </w:pPr>
      <w:r w:rsidRPr="008B2B50">
        <w:rPr>
          <w:rFonts w:cstheme="minorHAnsi"/>
        </w:rPr>
        <w:t xml:space="preserve">Carrying out School inspections within directed time but, wherever practicable, outside teaching time. </w:t>
      </w:r>
    </w:p>
    <w:p w14:paraId="76D3CE01" w14:textId="1848CA9C" w:rsidR="00D30894" w:rsidRPr="008B2B50" w:rsidRDefault="00720A06" w:rsidP="005877FE">
      <w:pPr>
        <w:pStyle w:val="BodyText2"/>
        <w:numPr>
          <w:ilvl w:val="0"/>
          <w:numId w:val="22"/>
        </w:numPr>
        <w:overflowPunct w:val="0"/>
        <w:autoSpaceDE w:val="0"/>
        <w:autoSpaceDN w:val="0"/>
        <w:adjustRightInd w:val="0"/>
        <w:spacing w:after="0" w:line="240" w:lineRule="auto"/>
        <w:ind w:left="709"/>
        <w:jc w:val="both"/>
        <w:textAlignment w:val="baseline"/>
        <w:rPr>
          <w:rFonts w:cstheme="minorHAnsi"/>
          <w:b/>
        </w:rPr>
      </w:pPr>
      <w:r w:rsidRPr="008B2B50">
        <w:rPr>
          <w:rFonts w:cstheme="minorHAnsi"/>
        </w:rPr>
        <w:t>Consultation with management on health and safety matters affecting all sta</w:t>
      </w:r>
      <w:r w:rsidR="00C31934" w:rsidRPr="008B2B50">
        <w:rPr>
          <w:rFonts w:cstheme="minorHAnsi"/>
        </w:rPr>
        <w:t>ff.</w:t>
      </w:r>
    </w:p>
    <w:p w14:paraId="3B918489" w14:textId="77777777" w:rsidR="008B2B50" w:rsidRPr="008B2B50" w:rsidRDefault="008B2B50" w:rsidP="008B2B50">
      <w:pPr>
        <w:pStyle w:val="BodyText2"/>
        <w:overflowPunct w:val="0"/>
        <w:autoSpaceDE w:val="0"/>
        <w:autoSpaceDN w:val="0"/>
        <w:adjustRightInd w:val="0"/>
        <w:spacing w:after="0" w:line="240" w:lineRule="auto"/>
        <w:ind w:left="540"/>
        <w:jc w:val="both"/>
        <w:textAlignment w:val="baseline"/>
        <w:rPr>
          <w:rFonts w:cstheme="minorHAnsi"/>
          <w:b/>
        </w:rPr>
      </w:pPr>
    </w:p>
    <w:p w14:paraId="186B26CB" w14:textId="79AF8E6C" w:rsidR="00720A06" w:rsidRPr="008B2B50" w:rsidRDefault="00A53CA8" w:rsidP="008B2B50">
      <w:pPr>
        <w:pStyle w:val="Heading2"/>
      </w:pPr>
      <w:bookmarkStart w:id="66" w:name="_Toc202530341"/>
      <w:r w:rsidRPr="008B2B50">
        <w:t>4.</w:t>
      </w:r>
      <w:r w:rsidR="00B52F09" w:rsidRPr="008B2B50">
        <w:t>18</w:t>
      </w:r>
      <w:r w:rsidR="00D30894" w:rsidRPr="008B2B50">
        <w:t xml:space="preserve"> </w:t>
      </w:r>
      <w:r w:rsidR="006B0ACC">
        <w:tab/>
      </w:r>
      <w:r w:rsidR="00720A06" w:rsidRPr="008B2B50">
        <w:t>LGC Link Governor</w:t>
      </w:r>
      <w:bookmarkEnd w:id="66"/>
    </w:p>
    <w:p w14:paraId="61BBEE6B" w14:textId="62CCCE9D" w:rsidR="00720A06" w:rsidRPr="008B2B50" w:rsidRDefault="00720A06" w:rsidP="00D30894">
      <w:pPr>
        <w:spacing w:after="120"/>
        <w:jc w:val="both"/>
        <w:rPr>
          <w:rFonts w:cstheme="minorHAnsi"/>
        </w:rPr>
      </w:pPr>
      <w:r w:rsidRPr="008B2B50">
        <w:rPr>
          <w:rFonts w:cstheme="minorHAnsi"/>
        </w:rPr>
        <w:t xml:space="preserve">The Link Governor meets once a </w:t>
      </w:r>
      <w:r w:rsidR="00434C97" w:rsidRPr="008B2B50">
        <w:rPr>
          <w:rFonts w:cstheme="minorHAnsi"/>
        </w:rPr>
        <w:t>term,</w:t>
      </w:r>
      <w:r w:rsidRPr="008B2B50">
        <w:rPr>
          <w:rFonts w:cstheme="minorHAnsi"/>
        </w:rPr>
        <w:t xml:space="preserve"> and a schedule is forwarded to all members at the commencement of the academic year. The minutes of meetings are </w:t>
      </w:r>
      <w:r w:rsidR="00434C97" w:rsidRPr="008B2B50">
        <w:rPr>
          <w:rFonts w:cstheme="minorHAnsi"/>
        </w:rPr>
        <w:t>recorded,</w:t>
      </w:r>
      <w:r w:rsidRPr="008B2B50">
        <w:rPr>
          <w:rFonts w:cstheme="minorHAnsi"/>
        </w:rPr>
        <w:t xml:space="preserve"> and copies are distributed to the link governor members. The link governor has the following </w:t>
      </w:r>
      <w:r w:rsidR="00434C97" w:rsidRPr="008B2B50">
        <w:rPr>
          <w:rFonts w:cstheme="minorHAnsi"/>
        </w:rPr>
        <w:t>functions.</w:t>
      </w:r>
    </w:p>
    <w:p w14:paraId="01B67350" w14:textId="0E613935" w:rsidR="00720A06" w:rsidRPr="008B2B50" w:rsidRDefault="00720A06" w:rsidP="00AA62A1">
      <w:pPr>
        <w:numPr>
          <w:ilvl w:val="0"/>
          <w:numId w:val="12"/>
        </w:numPr>
        <w:autoSpaceDE w:val="0"/>
        <w:autoSpaceDN w:val="0"/>
        <w:adjustRightInd w:val="0"/>
        <w:spacing w:after="0" w:line="240" w:lineRule="auto"/>
        <w:jc w:val="both"/>
        <w:rPr>
          <w:rFonts w:cstheme="minorHAnsi"/>
        </w:rPr>
      </w:pPr>
      <w:r w:rsidRPr="008B2B50">
        <w:rPr>
          <w:rFonts w:cstheme="minorHAnsi"/>
        </w:rPr>
        <w:t xml:space="preserve">To consider information, statistics, reports, health and safety training and risk assessments, relating to Health, Safety and Welfare matters affecting the </w:t>
      </w:r>
      <w:r w:rsidR="00434C97" w:rsidRPr="008B2B50">
        <w:rPr>
          <w:rFonts w:cstheme="minorHAnsi"/>
        </w:rPr>
        <w:t xml:space="preserve">Trust Schools </w:t>
      </w:r>
      <w:r w:rsidRPr="008B2B50">
        <w:rPr>
          <w:rFonts w:cstheme="minorHAnsi"/>
        </w:rPr>
        <w:t xml:space="preserve">generally, and to make recommendations or observations to </w:t>
      </w:r>
      <w:r w:rsidR="00343E5D" w:rsidRPr="008B2B50">
        <w:rPr>
          <w:rFonts w:cstheme="minorHAnsi"/>
        </w:rPr>
        <w:t xml:space="preserve">the Trust and Governing </w:t>
      </w:r>
      <w:r w:rsidR="00E864FF" w:rsidRPr="008B2B50">
        <w:rPr>
          <w:rFonts w:cstheme="minorHAnsi"/>
        </w:rPr>
        <w:t>Committee</w:t>
      </w:r>
      <w:r w:rsidR="00343E5D" w:rsidRPr="008B2B50">
        <w:rPr>
          <w:rFonts w:cstheme="minorHAnsi"/>
        </w:rPr>
        <w:t xml:space="preserve"> </w:t>
      </w:r>
      <w:r w:rsidRPr="008B2B50">
        <w:rPr>
          <w:rFonts w:cstheme="minorHAnsi"/>
        </w:rPr>
        <w:t>accordingly.</w:t>
      </w:r>
    </w:p>
    <w:p w14:paraId="4F7281E1" w14:textId="42FA2D12" w:rsidR="00720A06" w:rsidRPr="008B2B50" w:rsidRDefault="00720A06" w:rsidP="00AA62A1">
      <w:pPr>
        <w:numPr>
          <w:ilvl w:val="0"/>
          <w:numId w:val="12"/>
        </w:numPr>
        <w:autoSpaceDE w:val="0"/>
        <w:autoSpaceDN w:val="0"/>
        <w:adjustRightInd w:val="0"/>
        <w:spacing w:after="0" w:line="240" w:lineRule="auto"/>
        <w:jc w:val="both"/>
        <w:rPr>
          <w:rFonts w:cstheme="minorHAnsi"/>
        </w:rPr>
      </w:pPr>
      <w:r w:rsidRPr="008B2B50">
        <w:rPr>
          <w:rFonts w:cstheme="minorHAnsi"/>
        </w:rPr>
        <w:t xml:space="preserve">To make recommendations to </w:t>
      </w:r>
      <w:r w:rsidR="00D03B9F" w:rsidRPr="008B2B50">
        <w:rPr>
          <w:rFonts w:cstheme="minorHAnsi"/>
        </w:rPr>
        <w:t xml:space="preserve">the </w:t>
      </w:r>
      <w:r w:rsidR="00343E5D" w:rsidRPr="008B2B50">
        <w:rPr>
          <w:rFonts w:cstheme="minorHAnsi"/>
        </w:rPr>
        <w:t xml:space="preserve">Trust and Governing </w:t>
      </w:r>
      <w:r w:rsidR="00E864FF" w:rsidRPr="008B2B50">
        <w:rPr>
          <w:rFonts w:cstheme="minorHAnsi"/>
        </w:rPr>
        <w:t xml:space="preserve">Committee </w:t>
      </w:r>
      <w:r w:rsidRPr="008B2B50">
        <w:rPr>
          <w:rFonts w:cstheme="minorHAnsi"/>
        </w:rPr>
        <w:t>regarding the effective application and development of the Health and Safety Polic</w:t>
      </w:r>
      <w:r w:rsidR="002D0397" w:rsidRPr="008B2B50">
        <w:rPr>
          <w:rFonts w:cstheme="minorHAnsi"/>
        </w:rPr>
        <w:t>y</w:t>
      </w:r>
      <w:r w:rsidRPr="008B2B50">
        <w:rPr>
          <w:rFonts w:cstheme="minorHAnsi"/>
        </w:rPr>
        <w:t xml:space="preserve">. </w:t>
      </w:r>
    </w:p>
    <w:p w14:paraId="76ED68F5" w14:textId="01A56E8C" w:rsidR="00720A06" w:rsidRPr="008B2B50" w:rsidRDefault="00720A06" w:rsidP="41B8BD33">
      <w:pPr>
        <w:numPr>
          <w:ilvl w:val="0"/>
          <w:numId w:val="12"/>
        </w:numPr>
        <w:autoSpaceDE w:val="0"/>
        <w:autoSpaceDN w:val="0"/>
        <w:adjustRightInd w:val="0"/>
        <w:spacing w:after="0" w:line="240" w:lineRule="auto"/>
        <w:jc w:val="both"/>
        <w:rPr>
          <w:rFonts w:cstheme="minorBidi"/>
        </w:rPr>
      </w:pPr>
      <w:r w:rsidRPr="008B2B50">
        <w:rPr>
          <w:rFonts w:cstheme="minorBidi"/>
        </w:rPr>
        <w:t xml:space="preserve">To review health and safety aspects of new initiatives and changes </w:t>
      </w:r>
      <w:r w:rsidR="05B81CED" w:rsidRPr="008B2B50">
        <w:rPr>
          <w:rFonts w:cstheme="minorBidi"/>
        </w:rPr>
        <w:t>in</w:t>
      </w:r>
      <w:r w:rsidRPr="008B2B50">
        <w:rPr>
          <w:rFonts w:cstheme="minorBidi"/>
        </w:rPr>
        <w:t xml:space="preserve"> </w:t>
      </w:r>
      <w:r w:rsidR="30160254" w:rsidRPr="008B2B50">
        <w:rPr>
          <w:rFonts w:cstheme="minorBidi"/>
        </w:rPr>
        <w:t>procedures</w:t>
      </w:r>
      <w:r w:rsidRPr="008B2B50">
        <w:rPr>
          <w:rFonts w:cstheme="minorBidi"/>
        </w:rPr>
        <w:t>.</w:t>
      </w:r>
    </w:p>
    <w:p w14:paraId="0CE07625" w14:textId="3F1D1DA4" w:rsidR="00720A06" w:rsidRPr="008B2B50" w:rsidRDefault="00315F3C" w:rsidP="00AA62A1">
      <w:pPr>
        <w:numPr>
          <w:ilvl w:val="0"/>
          <w:numId w:val="12"/>
        </w:numPr>
        <w:autoSpaceDE w:val="0"/>
        <w:autoSpaceDN w:val="0"/>
        <w:adjustRightInd w:val="0"/>
        <w:spacing w:after="0" w:line="240" w:lineRule="auto"/>
        <w:jc w:val="both"/>
        <w:rPr>
          <w:rFonts w:cstheme="minorHAnsi"/>
        </w:rPr>
      </w:pPr>
      <w:r w:rsidRPr="008B2B50">
        <w:rPr>
          <w:rFonts w:cstheme="minorHAnsi"/>
        </w:rPr>
        <w:t>Advice</w:t>
      </w:r>
      <w:r w:rsidR="00720A06" w:rsidRPr="008B2B50">
        <w:rPr>
          <w:rFonts w:cstheme="minorHAnsi"/>
        </w:rPr>
        <w:t xml:space="preserve"> on safety rules, practices, etc. affecting the</w:t>
      </w:r>
      <w:r w:rsidRPr="008B2B50">
        <w:rPr>
          <w:rFonts w:cstheme="minorHAnsi"/>
        </w:rPr>
        <w:t xml:space="preserve"> Trust</w:t>
      </w:r>
      <w:r w:rsidR="00720A06" w:rsidRPr="008B2B50">
        <w:rPr>
          <w:rFonts w:cstheme="minorHAnsi"/>
        </w:rPr>
        <w:t xml:space="preserve"> School</w:t>
      </w:r>
      <w:r w:rsidRPr="008B2B50">
        <w:rPr>
          <w:rFonts w:cstheme="minorHAnsi"/>
        </w:rPr>
        <w:t>s</w:t>
      </w:r>
      <w:r w:rsidR="00720A06" w:rsidRPr="008B2B50">
        <w:rPr>
          <w:rFonts w:cstheme="minorHAnsi"/>
        </w:rPr>
        <w:t xml:space="preserve"> generally and adherence to safety policy.</w:t>
      </w:r>
    </w:p>
    <w:p w14:paraId="1A2115BA" w14:textId="77777777" w:rsidR="00720A06" w:rsidRPr="008B2B50" w:rsidRDefault="00720A06" w:rsidP="00AA62A1">
      <w:pPr>
        <w:numPr>
          <w:ilvl w:val="0"/>
          <w:numId w:val="12"/>
        </w:numPr>
        <w:autoSpaceDE w:val="0"/>
        <w:autoSpaceDN w:val="0"/>
        <w:adjustRightInd w:val="0"/>
        <w:spacing w:after="0" w:line="240" w:lineRule="auto"/>
        <w:jc w:val="both"/>
        <w:rPr>
          <w:rFonts w:cstheme="minorHAnsi"/>
        </w:rPr>
      </w:pPr>
      <w:r w:rsidRPr="008B2B50">
        <w:rPr>
          <w:rFonts w:cstheme="minorHAnsi"/>
        </w:rPr>
        <w:t>To consider reports submitted by Safety Representatives to the SLT</w:t>
      </w:r>
    </w:p>
    <w:p w14:paraId="024B4176" w14:textId="77777777" w:rsidR="00720A06" w:rsidRPr="008B2B50" w:rsidRDefault="00720A06" w:rsidP="00AA62A1">
      <w:pPr>
        <w:numPr>
          <w:ilvl w:val="0"/>
          <w:numId w:val="12"/>
        </w:numPr>
        <w:autoSpaceDE w:val="0"/>
        <w:autoSpaceDN w:val="0"/>
        <w:adjustRightInd w:val="0"/>
        <w:spacing w:after="0" w:line="240" w:lineRule="auto"/>
        <w:jc w:val="both"/>
        <w:rPr>
          <w:rFonts w:cstheme="minorHAnsi"/>
        </w:rPr>
      </w:pPr>
      <w:r w:rsidRPr="008B2B50">
        <w:rPr>
          <w:rFonts w:cstheme="minorHAnsi"/>
        </w:rPr>
        <w:t>To consider reports from SLT where necessary.</w:t>
      </w:r>
    </w:p>
    <w:p w14:paraId="1C1B0AE2" w14:textId="1A81741F" w:rsidR="00720A06" w:rsidRPr="008B2B50" w:rsidRDefault="00720A06" w:rsidP="00AA62A1">
      <w:pPr>
        <w:numPr>
          <w:ilvl w:val="0"/>
          <w:numId w:val="12"/>
        </w:numPr>
        <w:autoSpaceDE w:val="0"/>
        <w:autoSpaceDN w:val="0"/>
        <w:adjustRightInd w:val="0"/>
        <w:spacing w:after="0" w:line="240" w:lineRule="auto"/>
        <w:jc w:val="both"/>
        <w:rPr>
          <w:rFonts w:cstheme="minorHAnsi"/>
        </w:rPr>
      </w:pPr>
      <w:r w:rsidRPr="008B2B50">
        <w:rPr>
          <w:rFonts w:cstheme="minorHAnsi"/>
        </w:rPr>
        <w:t xml:space="preserve">To consider training at all levels (i.e. </w:t>
      </w:r>
      <w:r w:rsidR="00315F3C" w:rsidRPr="008B2B50">
        <w:rPr>
          <w:rFonts w:cstheme="minorHAnsi"/>
        </w:rPr>
        <w:t>School Leaders</w:t>
      </w:r>
      <w:r w:rsidR="00687524" w:rsidRPr="008B2B50">
        <w:rPr>
          <w:rFonts w:cstheme="minorHAnsi"/>
        </w:rPr>
        <w:t>, Teachers</w:t>
      </w:r>
      <w:r w:rsidRPr="008B2B50">
        <w:rPr>
          <w:rFonts w:cstheme="minorHAnsi"/>
        </w:rPr>
        <w:t xml:space="preserve">, </w:t>
      </w:r>
      <w:r w:rsidR="00687524" w:rsidRPr="008B2B50">
        <w:rPr>
          <w:rFonts w:cstheme="minorHAnsi"/>
        </w:rPr>
        <w:t xml:space="preserve">Estates and Maintenance Officers, </w:t>
      </w:r>
      <w:r w:rsidRPr="008B2B50">
        <w:rPr>
          <w:rFonts w:cstheme="minorHAnsi"/>
        </w:rPr>
        <w:t>Safety Representatives, and other employees).</w:t>
      </w:r>
    </w:p>
    <w:p w14:paraId="547D50BA" w14:textId="77777777" w:rsidR="00720A06" w:rsidRPr="008B2B50" w:rsidRDefault="00720A06" w:rsidP="00AA62A1">
      <w:pPr>
        <w:numPr>
          <w:ilvl w:val="0"/>
          <w:numId w:val="12"/>
        </w:numPr>
        <w:autoSpaceDE w:val="0"/>
        <w:autoSpaceDN w:val="0"/>
        <w:adjustRightInd w:val="0"/>
        <w:spacing w:after="0" w:line="240" w:lineRule="auto"/>
        <w:jc w:val="both"/>
        <w:rPr>
          <w:rFonts w:cstheme="minorHAnsi"/>
        </w:rPr>
      </w:pPr>
      <w:r w:rsidRPr="008B2B50">
        <w:rPr>
          <w:rFonts w:cstheme="minorHAnsi"/>
        </w:rPr>
        <w:lastRenderedPageBreak/>
        <w:t>To consider reports from the Health and Safety Executive.</w:t>
      </w:r>
    </w:p>
    <w:p w14:paraId="668ECB21" w14:textId="5CE1292C" w:rsidR="00720A06" w:rsidRPr="008B2B50" w:rsidRDefault="00720A06" w:rsidP="00AA62A1">
      <w:pPr>
        <w:numPr>
          <w:ilvl w:val="0"/>
          <w:numId w:val="12"/>
        </w:numPr>
        <w:autoSpaceDE w:val="0"/>
        <w:autoSpaceDN w:val="0"/>
        <w:adjustRightInd w:val="0"/>
        <w:spacing w:after="0" w:line="240" w:lineRule="auto"/>
        <w:jc w:val="both"/>
        <w:rPr>
          <w:rFonts w:cstheme="minorHAnsi"/>
        </w:rPr>
      </w:pPr>
      <w:r w:rsidRPr="008B2B50">
        <w:rPr>
          <w:rFonts w:cstheme="minorHAnsi"/>
        </w:rPr>
        <w:t xml:space="preserve">Look into the effects of new health and safety legislation, enforcing authority reports and </w:t>
      </w:r>
      <w:r w:rsidR="00687524" w:rsidRPr="008B2B50">
        <w:rPr>
          <w:rFonts w:cstheme="minorHAnsi"/>
        </w:rPr>
        <w:t>releases of information</w:t>
      </w:r>
      <w:r w:rsidRPr="008B2B50">
        <w:rPr>
          <w:rFonts w:cstheme="minorHAnsi"/>
        </w:rPr>
        <w:t>.</w:t>
      </w:r>
    </w:p>
    <w:p w14:paraId="0F13AFD8" w14:textId="77777777" w:rsidR="00720A06" w:rsidRPr="008B2B50" w:rsidRDefault="00720A06" w:rsidP="00AA62A1">
      <w:pPr>
        <w:numPr>
          <w:ilvl w:val="0"/>
          <w:numId w:val="12"/>
        </w:numPr>
        <w:autoSpaceDE w:val="0"/>
        <w:autoSpaceDN w:val="0"/>
        <w:adjustRightInd w:val="0"/>
        <w:spacing w:after="0" w:line="240" w:lineRule="auto"/>
        <w:jc w:val="both"/>
        <w:rPr>
          <w:rFonts w:cstheme="minorHAnsi"/>
        </w:rPr>
      </w:pPr>
      <w:r w:rsidRPr="008B2B50">
        <w:rPr>
          <w:rFonts w:cstheme="minorHAnsi"/>
        </w:rPr>
        <w:t>To carry out inspections of a specific workplace termly when necessary.</w:t>
      </w:r>
    </w:p>
    <w:p w14:paraId="014DB8CE" w14:textId="3CF902F5" w:rsidR="00720A06" w:rsidRPr="008B2B50" w:rsidRDefault="00720A06" w:rsidP="00AA62A1">
      <w:pPr>
        <w:numPr>
          <w:ilvl w:val="0"/>
          <w:numId w:val="12"/>
        </w:numPr>
        <w:autoSpaceDE w:val="0"/>
        <w:autoSpaceDN w:val="0"/>
        <w:adjustRightInd w:val="0"/>
        <w:spacing w:after="0" w:line="240" w:lineRule="auto"/>
        <w:jc w:val="both"/>
        <w:rPr>
          <w:rFonts w:cstheme="minorHAnsi"/>
        </w:rPr>
      </w:pPr>
      <w:r w:rsidRPr="008B2B50">
        <w:rPr>
          <w:rFonts w:cstheme="minorHAnsi"/>
        </w:rPr>
        <w:t xml:space="preserve">To co-ordinate the development and implementation of planning processes that are consistent and aligned with the </w:t>
      </w:r>
      <w:r w:rsidR="00615F8E" w:rsidRPr="008B2B50">
        <w:rPr>
          <w:rFonts w:cstheme="minorHAnsi"/>
        </w:rPr>
        <w:t>Trusts</w:t>
      </w:r>
      <w:r w:rsidRPr="008B2B50">
        <w:rPr>
          <w:rFonts w:cstheme="minorHAnsi"/>
        </w:rPr>
        <w:t xml:space="preserve"> strategic planning in order to ensure a proactive approach to occupational health and safety management across all its operations.</w:t>
      </w:r>
    </w:p>
    <w:p w14:paraId="1DB76751" w14:textId="6D481CAB" w:rsidR="00720A06" w:rsidRPr="008B2B50" w:rsidRDefault="00720A06" w:rsidP="41B8BD33">
      <w:pPr>
        <w:numPr>
          <w:ilvl w:val="0"/>
          <w:numId w:val="12"/>
        </w:numPr>
        <w:autoSpaceDE w:val="0"/>
        <w:autoSpaceDN w:val="0"/>
        <w:adjustRightInd w:val="0"/>
        <w:spacing w:after="0" w:line="240" w:lineRule="auto"/>
        <w:jc w:val="both"/>
        <w:rPr>
          <w:rFonts w:cstheme="minorBidi"/>
        </w:rPr>
      </w:pPr>
      <w:r w:rsidRPr="008B2B50">
        <w:rPr>
          <w:rFonts w:cstheme="minorBidi"/>
        </w:rPr>
        <w:t xml:space="preserve">To keep the </w:t>
      </w:r>
      <w:r w:rsidR="34B94819" w:rsidRPr="008B2B50">
        <w:rPr>
          <w:rFonts w:cstheme="minorBidi"/>
        </w:rPr>
        <w:t>Trust informed</w:t>
      </w:r>
      <w:r w:rsidRPr="008B2B50">
        <w:rPr>
          <w:rFonts w:cstheme="minorBidi"/>
        </w:rPr>
        <w:t xml:space="preserve"> at all times of the work of the link governor. </w:t>
      </w:r>
    </w:p>
    <w:p w14:paraId="3E23A755" w14:textId="26052841" w:rsidR="005200E9" w:rsidRPr="008B2B50" w:rsidRDefault="00720A06" w:rsidP="41B8BD33">
      <w:pPr>
        <w:numPr>
          <w:ilvl w:val="0"/>
          <w:numId w:val="12"/>
        </w:numPr>
        <w:autoSpaceDE w:val="0"/>
        <w:autoSpaceDN w:val="0"/>
        <w:adjustRightInd w:val="0"/>
        <w:spacing w:after="0" w:line="240" w:lineRule="auto"/>
        <w:jc w:val="both"/>
        <w:rPr>
          <w:rFonts w:cstheme="minorBidi"/>
          <w:b/>
          <w:bCs/>
        </w:rPr>
      </w:pPr>
      <w:r w:rsidRPr="008B2B50">
        <w:rPr>
          <w:rFonts w:cstheme="minorBidi"/>
        </w:rPr>
        <w:t>Refer</w:t>
      </w:r>
      <w:r w:rsidR="6ECDE1B9" w:rsidRPr="008B2B50">
        <w:rPr>
          <w:rFonts w:cstheme="minorBidi"/>
        </w:rPr>
        <w:t xml:space="preserve"> important </w:t>
      </w:r>
      <w:r w:rsidRPr="008B2B50">
        <w:rPr>
          <w:rFonts w:cstheme="minorBidi"/>
        </w:rPr>
        <w:t>issues of the School’s to the Board of Governors</w:t>
      </w:r>
      <w:bookmarkStart w:id="67" w:name="_Toc116895680"/>
      <w:r w:rsidR="005200E9" w:rsidRPr="008B2B50">
        <w:rPr>
          <w:rFonts w:cstheme="minorBidi"/>
        </w:rPr>
        <w:t>.</w:t>
      </w:r>
    </w:p>
    <w:p w14:paraId="467B46E6" w14:textId="77777777" w:rsidR="005200E9" w:rsidRPr="008B2B50" w:rsidRDefault="005200E9" w:rsidP="005200E9">
      <w:pPr>
        <w:autoSpaceDE w:val="0"/>
        <w:autoSpaceDN w:val="0"/>
        <w:adjustRightInd w:val="0"/>
        <w:spacing w:after="0" w:line="240" w:lineRule="auto"/>
        <w:jc w:val="both"/>
        <w:rPr>
          <w:rFonts w:cstheme="minorHAnsi"/>
        </w:rPr>
      </w:pPr>
    </w:p>
    <w:p w14:paraId="1526533A" w14:textId="77777777" w:rsidR="005200E9" w:rsidRPr="008B2B50" w:rsidRDefault="005200E9" w:rsidP="005200E9">
      <w:pPr>
        <w:autoSpaceDE w:val="0"/>
        <w:autoSpaceDN w:val="0"/>
        <w:adjustRightInd w:val="0"/>
        <w:spacing w:after="0" w:line="240" w:lineRule="auto"/>
        <w:jc w:val="both"/>
        <w:rPr>
          <w:rFonts w:cstheme="minorHAnsi"/>
        </w:rPr>
      </w:pPr>
    </w:p>
    <w:p w14:paraId="2C9BE536" w14:textId="4122A862" w:rsidR="005200E9" w:rsidRPr="008B2B50" w:rsidRDefault="006F109D" w:rsidP="00CC3B84">
      <w:pPr>
        <w:pStyle w:val="Heading1"/>
      </w:pPr>
      <w:bookmarkStart w:id="68" w:name="_Toc116895682"/>
      <w:bookmarkStart w:id="69" w:name="_Toc202530342"/>
      <w:bookmarkEnd w:id="67"/>
      <w:r w:rsidRPr="008B2B50">
        <w:t>The Health</w:t>
      </w:r>
      <w:bookmarkEnd w:id="68"/>
      <w:r w:rsidR="00C81660" w:rsidRPr="008B2B50">
        <w:t xml:space="preserve"> and Safety Management system</w:t>
      </w:r>
      <w:bookmarkEnd w:id="69"/>
    </w:p>
    <w:p w14:paraId="17C57FE5" w14:textId="77777777" w:rsidR="00612CCB" w:rsidRPr="008B2B50" w:rsidRDefault="00612CCB" w:rsidP="00C31934">
      <w:pPr>
        <w:spacing w:after="0"/>
        <w:rPr>
          <w:lang w:val="en-GB" w:eastAsia="en-GB"/>
        </w:rPr>
      </w:pPr>
    </w:p>
    <w:p w14:paraId="4D996656" w14:textId="6CAA0B0C" w:rsidR="006F109D" w:rsidRPr="008B2B50" w:rsidRDefault="006F109D" w:rsidP="005200E9">
      <w:pPr>
        <w:jc w:val="both"/>
        <w:rPr>
          <w:rFonts w:cstheme="minorHAnsi"/>
          <w:lang w:eastAsia="en-GB"/>
        </w:rPr>
      </w:pPr>
      <w:r w:rsidRPr="008B2B50">
        <w:rPr>
          <w:rFonts w:cstheme="minorHAnsi"/>
          <w:lang w:eastAsia="en-GB"/>
        </w:rPr>
        <w:t xml:space="preserve">The </w:t>
      </w:r>
      <w:r w:rsidR="003A2B21" w:rsidRPr="008B2B50">
        <w:rPr>
          <w:rFonts w:cstheme="minorHAnsi"/>
          <w:lang w:eastAsia="en-GB"/>
        </w:rPr>
        <w:t xml:space="preserve">Warrington Primary Academy </w:t>
      </w:r>
      <w:r w:rsidRPr="008B2B50">
        <w:rPr>
          <w:rFonts w:cstheme="minorHAnsi"/>
          <w:lang w:eastAsia="en-GB"/>
        </w:rPr>
        <w:t>Trust</w:t>
      </w:r>
      <w:r w:rsidR="003A2B21" w:rsidRPr="008B2B50">
        <w:rPr>
          <w:rFonts w:cstheme="minorHAnsi"/>
          <w:lang w:eastAsia="en-GB"/>
        </w:rPr>
        <w:t xml:space="preserve">’s </w:t>
      </w:r>
      <w:r w:rsidRPr="008B2B50">
        <w:rPr>
          <w:rFonts w:cstheme="minorHAnsi"/>
          <w:lang w:eastAsia="en-GB"/>
        </w:rPr>
        <w:t>Health and Safety Policy identifies the framework of safety goals and objectives which is central to the Health and Safety Management System as depicted in Managing for Health and Safety</w:t>
      </w:r>
      <w:r w:rsidR="00ED7BCE" w:rsidRPr="008B2B50">
        <w:rPr>
          <w:rFonts w:cstheme="minorHAnsi"/>
          <w:lang w:eastAsia="en-GB"/>
        </w:rPr>
        <w:t xml:space="preserve"> (HSG65)</w:t>
      </w:r>
      <w:r w:rsidRPr="008B2B50">
        <w:rPr>
          <w:rFonts w:cstheme="minorHAnsi"/>
          <w:lang w:eastAsia="en-GB"/>
        </w:rPr>
        <w:t xml:space="preserve"> </w:t>
      </w:r>
      <w:r w:rsidRPr="008B2B50">
        <w:rPr>
          <w:rFonts w:cstheme="minorHAnsi"/>
        </w:rPr>
        <w:t>the recognised legislative guidance model issued by the Health and Safety Executive</w:t>
      </w:r>
      <w:r w:rsidRPr="008B2B50">
        <w:rPr>
          <w:rFonts w:cstheme="minorHAnsi"/>
          <w:lang w:eastAsia="en-GB"/>
        </w:rPr>
        <w:t>.</w:t>
      </w:r>
    </w:p>
    <w:p w14:paraId="63221B1B" w14:textId="77777777" w:rsidR="005200E9" w:rsidRPr="008B2B50" w:rsidRDefault="006F109D" w:rsidP="005200E9">
      <w:pPr>
        <w:jc w:val="both"/>
        <w:rPr>
          <w:rFonts w:cstheme="minorHAnsi"/>
          <w:lang w:eastAsia="en-GB"/>
        </w:rPr>
      </w:pPr>
      <w:r w:rsidRPr="008B2B50">
        <w:rPr>
          <w:rFonts w:cstheme="minorHAnsi"/>
          <w:lang w:eastAsia="en-GB"/>
        </w:rPr>
        <w:t>It is essential that all members of staff are familiar with the Policy and Procedures and understand their own role within it. Access to all documents is available to staff via the School network and policy files stored in the staff room.</w:t>
      </w:r>
      <w:bookmarkStart w:id="70" w:name="_Toc116895684"/>
    </w:p>
    <w:p w14:paraId="0EB338A9" w14:textId="0458DD44" w:rsidR="006F109D" w:rsidRPr="008B2B50" w:rsidRDefault="00020B4C" w:rsidP="008B2B50">
      <w:pPr>
        <w:pStyle w:val="Heading2"/>
        <w:rPr>
          <w:rFonts w:cstheme="minorHAnsi"/>
          <w:lang w:eastAsia="en-GB"/>
        </w:rPr>
      </w:pPr>
      <w:bookmarkStart w:id="71" w:name="_Toc202530343"/>
      <w:r w:rsidRPr="008B2B50">
        <w:t>5</w:t>
      </w:r>
      <w:r w:rsidR="00AA62A1" w:rsidRPr="008B2B50">
        <w:t>.1</w:t>
      </w:r>
      <w:r w:rsidR="005200E9" w:rsidRPr="008B2B50">
        <w:t xml:space="preserve"> </w:t>
      </w:r>
      <w:r w:rsidR="00033522" w:rsidRPr="008B2B50">
        <w:t>Pe</w:t>
      </w:r>
      <w:r w:rsidR="006F109D" w:rsidRPr="008B2B50">
        <w:t xml:space="preserve">rformance </w:t>
      </w:r>
      <w:r w:rsidR="005200E9" w:rsidRPr="008B2B50">
        <w:t>M</w:t>
      </w:r>
      <w:r w:rsidR="006F109D" w:rsidRPr="008B2B50">
        <w:t>onitoring</w:t>
      </w:r>
      <w:bookmarkEnd w:id="70"/>
      <w:bookmarkEnd w:id="71"/>
    </w:p>
    <w:p w14:paraId="0C917414" w14:textId="216082AE" w:rsidR="006F109D" w:rsidRPr="008B2B50" w:rsidRDefault="006F109D" w:rsidP="006F109D">
      <w:pPr>
        <w:pStyle w:val="1Section2222"/>
        <w:ind w:left="0" w:firstLine="0"/>
        <w:rPr>
          <w:rFonts w:ascii="Ebrima" w:hAnsi="Ebrima" w:cstheme="minorHAnsi"/>
          <w:b w:val="0"/>
          <w:color w:val="auto"/>
          <w:sz w:val="22"/>
          <w:szCs w:val="22"/>
        </w:rPr>
      </w:pPr>
      <w:r w:rsidRPr="008B2B50">
        <w:rPr>
          <w:rFonts w:ascii="Ebrima" w:hAnsi="Ebrima" w:cstheme="minorHAnsi"/>
          <w:b w:val="0"/>
          <w:color w:val="auto"/>
          <w:sz w:val="22"/>
          <w:szCs w:val="22"/>
        </w:rPr>
        <w:t xml:space="preserve">Throughout the </w:t>
      </w:r>
      <w:r w:rsidR="000F3351" w:rsidRPr="008B2B50">
        <w:rPr>
          <w:rFonts w:ascii="Ebrima" w:hAnsi="Ebrima" w:cstheme="minorHAnsi"/>
          <w:b w:val="0"/>
          <w:sz w:val="22"/>
          <w:szCs w:val="22"/>
        </w:rPr>
        <w:t xml:space="preserve">Trust </w:t>
      </w:r>
      <w:r w:rsidRPr="008B2B50">
        <w:rPr>
          <w:rFonts w:ascii="Ebrima" w:hAnsi="Ebrima" w:cstheme="minorHAnsi"/>
          <w:b w:val="0"/>
          <w:color w:val="auto"/>
          <w:sz w:val="22"/>
          <w:szCs w:val="22"/>
        </w:rPr>
        <w:t xml:space="preserve">delivery planning is required to ensure that the use of resources is effectively managed and monitored to deliver service standards and local performance targets which effectively translate the strategy, policies and objectives into practical ways of providing a service. </w:t>
      </w:r>
    </w:p>
    <w:p w14:paraId="431EDE16" w14:textId="77777777" w:rsidR="006F109D" w:rsidRPr="008B2B50" w:rsidRDefault="006F109D" w:rsidP="006F109D">
      <w:pPr>
        <w:pStyle w:val="1Section2222"/>
        <w:ind w:left="0" w:firstLine="0"/>
        <w:rPr>
          <w:rFonts w:ascii="Ebrima" w:hAnsi="Ebrima" w:cstheme="minorHAnsi"/>
          <w:b w:val="0"/>
          <w:color w:val="auto"/>
          <w:sz w:val="22"/>
          <w:szCs w:val="22"/>
        </w:rPr>
      </w:pPr>
    </w:p>
    <w:p w14:paraId="123ABC06" w14:textId="042F6AD3" w:rsidR="006F109D" w:rsidRPr="008B2B50" w:rsidRDefault="00864AC7" w:rsidP="41B8BD33">
      <w:pPr>
        <w:spacing w:after="120"/>
        <w:jc w:val="both"/>
        <w:rPr>
          <w:rFonts w:cstheme="minorBidi"/>
        </w:rPr>
      </w:pPr>
      <w:r w:rsidRPr="008B2B50">
        <w:rPr>
          <w:rFonts w:cstheme="minorBidi"/>
        </w:rPr>
        <w:t>The</w:t>
      </w:r>
      <w:r w:rsidR="00B52F09" w:rsidRPr="008B2B50">
        <w:rPr>
          <w:rFonts w:cstheme="minorBidi"/>
        </w:rPr>
        <w:t xml:space="preserve"> </w:t>
      </w:r>
      <w:r w:rsidR="00436794" w:rsidRPr="008B2B50">
        <w:rPr>
          <w:rFonts w:cstheme="minorBidi"/>
          <w:lang w:eastAsia="en-GB"/>
        </w:rPr>
        <w:t>Estates Manager</w:t>
      </w:r>
      <w:r w:rsidR="10BA96AE" w:rsidRPr="008B2B50">
        <w:rPr>
          <w:rFonts w:cstheme="minorBidi"/>
          <w:lang w:eastAsia="en-GB"/>
        </w:rPr>
        <w:t xml:space="preserve"> </w:t>
      </w:r>
      <w:r w:rsidR="006F109D" w:rsidRPr="008B2B50">
        <w:rPr>
          <w:rFonts w:cstheme="minorBidi"/>
        </w:rPr>
        <w:t xml:space="preserve">will monitor </w:t>
      </w:r>
      <w:r w:rsidR="17F98036" w:rsidRPr="008B2B50">
        <w:rPr>
          <w:rFonts w:cstheme="minorBidi"/>
          <w:lang w:eastAsia="en-GB"/>
        </w:rPr>
        <w:t xml:space="preserve">Health and Safety </w:t>
      </w:r>
      <w:r w:rsidR="00B52F09" w:rsidRPr="008B2B50">
        <w:rPr>
          <w:rFonts w:cstheme="minorBidi"/>
        </w:rPr>
        <w:t>adher</w:t>
      </w:r>
      <w:r w:rsidR="006F109D" w:rsidRPr="008B2B50">
        <w:rPr>
          <w:rFonts w:cstheme="minorBidi"/>
        </w:rPr>
        <w:t>ance using active and reactive processes.</w:t>
      </w:r>
    </w:p>
    <w:p w14:paraId="724BF756" w14:textId="77777777" w:rsidR="006F109D" w:rsidRPr="008B2B50" w:rsidRDefault="006F109D" w:rsidP="006F109D">
      <w:pPr>
        <w:pStyle w:val="1Section2222"/>
        <w:ind w:left="0" w:firstLine="0"/>
        <w:rPr>
          <w:rFonts w:ascii="Ebrima" w:hAnsi="Ebrima" w:cstheme="minorHAnsi"/>
          <w:b w:val="0"/>
          <w:color w:val="auto"/>
          <w:sz w:val="22"/>
          <w:szCs w:val="22"/>
        </w:rPr>
      </w:pPr>
      <w:r w:rsidRPr="008B2B50">
        <w:rPr>
          <w:rFonts w:ascii="Ebrima" w:hAnsi="Ebrima" w:cstheme="minorHAnsi"/>
          <w:b w:val="0"/>
          <w:color w:val="auto"/>
          <w:sz w:val="22"/>
          <w:szCs w:val="22"/>
        </w:rPr>
        <w:t>Active monitoring consists of:</w:t>
      </w:r>
    </w:p>
    <w:p w14:paraId="675C912E" w14:textId="77777777" w:rsidR="006F109D" w:rsidRPr="008B2B50" w:rsidRDefault="006F109D" w:rsidP="00AA62A1">
      <w:pPr>
        <w:pStyle w:val="1Section2222"/>
        <w:numPr>
          <w:ilvl w:val="0"/>
          <w:numId w:val="25"/>
        </w:numPr>
        <w:rPr>
          <w:rFonts w:ascii="Ebrima" w:hAnsi="Ebrima" w:cstheme="minorHAnsi"/>
          <w:b w:val="0"/>
          <w:color w:val="auto"/>
          <w:sz w:val="22"/>
          <w:szCs w:val="22"/>
        </w:rPr>
      </w:pPr>
      <w:r w:rsidRPr="008B2B50">
        <w:rPr>
          <w:rFonts w:ascii="Ebrima" w:hAnsi="Ebrima" w:cstheme="minorHAnsi"/>
          <w:b w:val="0"/>
          <w:color w:val="auto"/>
          <w:sz w:val="22"/>
          <w:szCs w:val="22"/>
        </w:rPr>
        <w:t>Inspections, monitoring the health and safety performance of employees</w:t>
      </w:r>
    </w:p>
    <w:p w14:paraId="653A8420" w14:textId="77777777" w:rsidR="006F109D" w:rsidRPr="008B2B50" w:rsidRDefault="006F109D" w:rsidP="00AA62A1">
      <w:pPr>
        <w:pStyle w:val="1Section2222"/>
        <w:numPr>
          <w:ilvl w:val="0"/>
          <w:numId w:val="25"/>
        </w:numPr>
        <w:rPr>
          <w:rFonts w:ascii="Ebrima" w:hAnsi="Ebrima" w:cstheme="minorHAnsi"/>
          <w:b w:val="0"/>
          <w:color w:val="auto"/>
          <w:sz w:val="22"/>
          <w:szCs w:val="22"/>
        </w:rPr>
      </w:pPr>
      <w:r w:rsidRPr="008B2B50">
        <w:rPr>
          <w:rFonts w:ascii="Ebrima" w:hAnsi="Ebrima" w:cstheme="minorHAnsi"/>
          <w:b w:val="0"/>
          <w:color w:val="auto"/>
          <w:sz w:val="22"/>
          <w:szCs w:val="22"/>
        </w:rPr>
        <w:t>Identification on noncompliance via audits and inspections</w:t>
      </w:r>
    </w:p>
    <w:p w14:paraId="10EBA77B" w14:textId="08BD31EB" w:rsidR="006F109D" w:rsidRPr="008B2B50" w:rsidRDefault="006F109D" w:rsidP="285ABA9C">
      <w:pPr>
        <w:pStyle w:val="1Section2222"/>
        <w:numPr>
          <w:ilvl w:val="0"/>
          <w:numId w:val="25"/>
        </w:numPr>
        <w:rPr>
          <w:rFonts w:ascii="Ebrima" w:hAnsi="Ebrima" w:cstheme="minorBidi"/>
          <w:b w:val="0"/>
          <w:bCs w:val="0"/>
          <w:color w:val="auto"/>
          <w:sz w:val="22"/>
          <w:szCs w:val="22"/>
        </w:rPr>
      </w:pPr>
      <w:r w:rsidRPr="285ABA9C">
        <w:rPr>
          <w:rFonts w:ascii="Ebrima" w:hAnsi="Ebrima" w:cstheme="minorBidi"/>
          <w:b w:val="0"/>
          <w:bCs w:val="0"/>
          <w:color w:val="auto"/>
          <w:sz w:val="22"/>
          <w:szCs w:val="22"/>
        </w:rPr>
        <w:t>Evaluation of the effectiveness of accident, incident reports and subsequent investigations</w:t>
      </w:r>
      <w:ins w:id="72" w:author="Estates Consultant" w:date="2025-07-05T14:45:00Z">
        <w:r w:rsidR="42B33B45" w:rsidRPr="285ABA9C">
          <w:rPr>
            <w:rFonts w:ascii="Ebrima" w:hAnsi="Ebrima" w:cstheme="minorBidi"/>
            <w:b w:val="0"/>
            <w:bCs w:val="0"/>
            <w:color w:val="auto"/>
            <w:sz w:val="22"/>
            <w:szCs w:val="22"/>
          </w:rPr>
          <w:t xml:space="preserve"> this does not happen </w:t>
        </w:r>
      </w:ins>
    </w:p>
    <w:p w14:paraId="3B84C3B8" w14:textId="77777777" w:rsidR="006F109D" w:rsidRPr="008B2B50" w:rsidRDefault="006F109D" w:rsidP="00AA62A1">
      <w:pPr>
        <w:pStyle w:val="1Section2222"/>
        <w:numPr>
          <w:ilvl w:val="0"/>
          <w:numId w:val="25"/>
        </w:numPr>
        <w:rPr>
          <w:rFonts w:ascii="Ebrima" w:hAnsi="Ebrima" w:cstheme="minorHAnsi"/>
          <w:b w:val="0"/>
          <w:color w:val="auto"/>
          <w:sz w:val="22"/>
          <w:szCs w:val="22"/>
        </w:rPr>
      </w:pPr>
      <w:r w:rsidRPr="008B2B50">
        <w:rPr>
          <w:rFonts w:ascii="Ebrima" w:hAnsi="Ebrima" w:cstheme="minorHAnsi"/>
          <w:b w:val="0"/>
          <w:color w:val="auto"/>
          <w:sz w:val="22"/>
          <w:szCs w:val="22"/>
        </w:rPr>
        <w:t>Monitoring of the operation and inclusion of policy and procedure</w:t>
      </w:r>
    </w:p>
    <w:p w14:paraId="6F553FDC" w14:textId="77777777" w:rsidR="006F109D" w:rsidRPr="008B2B50" w:rsidRDefault="006F109D" w:rsidP="00AA62A1">
      <w:pPr>
        <w:pStyle w:val="1Section2222"/>
        <w:numPr>
          <w:ilvl w:val="0"/>
          <w:numId w:val="25"/>
        </w:numPr>
        <w:spacing w:after="120"/>
        <w:rPr>
          <w:rFonts w:ascii="Ebrima" w:hAnsi="Ebrima" w:cstheme="minorHAnsi"/>
          <w:b w:val="0"/>
          <w:color w:val="auto"/>
          <w:sz w:val="22"/>
          <w:szCs w:val="22"/>
        </w:rPr>
      </w:pPr>
      <w:r w:rsidRPr="008B2B50">
        <w:rPr>
          <w:rFonts w:ascii="Ebrima" w:hAnsi="Ebrima" w:cstheme="minorHAnsi"/>
          <w:b w:val="0"/>
          <w:color w:val="auto"/>
          <w:sz w:val="22"/>
          <w:szCs w:val="22"/>
        </w:rPr>
        <w:t>Evaluation of safe working practices, the quality of risk assessments and suitability of control measures</w:t>
      </w:r>
    </w:p>
    <w:p w14:paraId="4D3A7111" w14:textId="7A426D1E" w:rsidR="008616E2" w:rsidRPr="008B2B50" w:rsidRDefault="008616E2" w:rsidP="00AA62A1">
      <w:pPr>
        <w:pStyle w:val="1Section2222"/>
        <w:numPr>
          <w:ilvl w:val="0"/>
          <w:numId w:val="25"/>
        </w:numPr>
        <w:spacing w:after="120"/>
        <w:rPr>
          <w:rFonts w:ascii="Ebrima" w:hAnsi="Ebrima" w:cstheme="minorHAnsi"/>
          <w:b w:val="0"/>
          <w:color w:val="auto"/>
          <w:sz w:val="22"/>
          <w:szCs w:val="22"/>
        </w:rPr>
      </w:pPr>
      <w:r w:rsidRPr="008B2B50">
        <w:rPr>
          <w:rFonts w:ascii="Ebrima" w:hAnsi="Ebrima" w:cstheme="minorHAnsi"/>
          <w:b w:val="0"/>
          <w:color w:val="auto"/>
          <w:sz w:val="22"/>
          <w:szCs w:val="22"/>
        </w:rPr>
        <w:t>Estates Manager termly inspections of each school with action plan</w:t>
      </w:r>
      <w:r w:rsidR="00F74971" w:rsidRPr="008B2B50">
        <w:rPr>
          <w:rFonts w:ascii="Ebrima" w:hAnsi="Ebrima" w:cstheme="minorHAnsi"/>
          <w:b w:val="0"/>
          <w:color w:val="auto"/>
          <w:sz w:val="22"/>
          <w:szCs w:val="22"/>
        </w:rPr>
        <w:t>.</w:t>
      </w:r>
    </w:p>
    <w:p w14:paraId="347FC8D8" w14:textId="77777777" w:rsidR="006F109D" w:rsidRPr="008B2B50" w:rsidRDefault="006F109D" w:rsidP="006F109D">
      <w:pPr>
        <w:pStyle w:val="1Section2222"/>
        <w:ind w:left="0" w:firstLine="0"/>
        <w:rPr>
          <w:rFonts w:ascii="Ebrima" w:hAnsi="Ebrima" w:cstheme="minorHAnsi"/>
          <w:b w:val="0"/>
          <w:color w:val="auto"/>
          <w:sz w:val="22"/>
          <w:szCs w:val="22"/>
        </w:rPr>
      </w:pPr>
      <w:r w:rsidRPr="008B2B50">
        <w:rPr>
          <w:rFonts w:ascii="Ebrima" w:hAnsi="Ebrima" w:cstheme="minorHAnsi"/>
          <w:b w:val="0"/>
          <w:color w:val="auto"/>
          <w:sz w:val="22"/>
          <w:szCs w:val="22"/>
        </w:rPr>
        <w:t>Reactive monitoring consists of:</w:t>
      </w:r>
    </w:p>
    <w:p w14:paraId="2548CBEE" w14:textId="7939D28D" w:rsidR="006F109D" w:rsidRPr="008B2B50" w:rsidRDefault="006F109D" w:rsidP="768CAD2E">
      <w:pPr>
        <w:pStyle w:val="1Section2222"/>
        <w:numPr>
          <w:ilvl w:val="0"/>
          <w:numId w:val="26"/>
        </w:numPr>
        <w:rPr>
          <w:rFonts w:ascii="Ebrima" w:hAnsi="Ebrima" w:cstheme="minorBidi"/>
          <w:b w:val="0"/>
          <w:bCs w:val="0"/>
          <w:color w:val="auto"/>
          <w:sz w:val="22"/>
          <w:szCs w:val="22"/>
        </w:rPr>
      </w:pPr>
      <w:r w:rsidRPr="768CAD2E">
        <w:rPr>
          <w:rFonts w:ascii="Ebrima" w:hAnsi="Ebrima" w:cstheme="minorBidi"/>
          <w:b w:val="0"/>
          <w:bCs w:val="0"/>
          <w:color w:val="auto"/>
          <w:sz w:val="22"/>
          <w:szCs w:val="22"/>
        </w:rPr>
        <w:t>Accident, incident</w:t>
      </w:r>
      <w:ins w:id="73" w:author="Bernard Clarke" w:date="2025-07-10T05:30:00Z">
        <w:r w:rsidR="1BF4A4A5" w:rsidRPr="768CAD2E">
          <w:rPr>
            <w:rFonts w:ascii="Ebrima" w:hAnsi="Ebrima" w:cstheme="minorBidi"/>
            <w:b w:val="0"/>
            <w:bCs w:val="0"/>
            <w:color w:val="auto"/>
            <w:sz w:val="22"/>
            <w:szCs w:val="22"/>
          </w:rPr>
          <w:t>,</w:t>
        </w:r>
      </w:ins>
      <w:del w:id="74" w:author="Bernard Clarke" w:date="2025-07-10T05:30:00Z">
        <w:r w:rsidRPr="768CAD2E" w:rsidDel="006F109D">
          <w:rPr>
            <w:rFonts w:ascii="Ebrima" w:hAnsi="Ebrima" w:cstheme="minorBidi"/>
            <w:b w:val="0"/>
            <w:bCs w:val="0"/>
            <w:color w:val="auto"/>
            <w:sz w:val="22"/>
            <w:szCs w:val="22"/>
          </w:rPr>
          <w:delText xml:space="preserve"> and</w:delText>
        </w:r>
      </w:del>
      <w:r w:rsidRPr="768CAD2E">
        <w:rPr>
          <w:rFonts w:ascii="Ebrima" w:hAnsi="Ebrima" w:cstheme="minorBidi"/>
          <w:b w:val="0"/>
          <w:bCs w:val="0"/>
          <w:color w:val="auto"/>
          <w:sz w:val="22"/>
          <w:szCs w:val="22"/>
        </w:rPr>
        <w:t xml:space="preserve"> near miss </w:t>
      </w:r>
      <w:ins w:id="75" w:author="Bernard Clarke" w:date="2025-07-10T05:30:00Z">
        <w:r w:rsidR="602E1988" w:rsidRPr="768CAD2E">
          <w:rPr>
            <w:rFonts w:ascii="Ebrima" w:hAnsi="Ebrima" w:cstheme="minorBidi"/>
            <w:b w:val="0"/>
            <w:bCs w:val="0"/>
            <w:color w:val="auto"/>
            <w:sz w:val="22"/>
            <w:szCs w:val="22"/>
          </w:rPr>
          <w:t xml:space="preserve">and patterns of activity </w:t>
        </w:r>
      </w:ins>
      <w:r w:rsidRPr="768CAD2E">
        <w:rPr>
          <w:rFonts w:ascii="Ebrima" w:hAnsi="Ebrima" w:cstheme="minorBidi"/>
          <w:b w:val="0"/>
          <w:bCs w:val="0"/>
          <w:color w:val="auto"/>
          <w:sz w:val="22"/>
          <w:szCs w:val="22"/>
        </w:rPr>
        <w:t>analysis</w:t>
      </w:r>
    </w:p>
    <w:p w14:paraId="74C42B8B" w14:textId="77777777" w:rsidR="006F109D" w:rsidRPr="008B2B50" w:rsidRDefault="006F109D" w:rsidP="00AA62A1">
      <w:pPr>
        <w:pStyle w:val="1Section2222"/>
        <w:numPr>
          <w:ilvl w:val="0"/>
          <w:numId w:val="26"/>
        </w:numPr>
        <w:rPr>
          <w:rFonts w:ascii="Ebrima" w:hAnsi="Ebrima" w:cstheme="minorHAnsi"/>
          <w:b w:val="0"/>
          <w:color w:val="auto"/>
          <w:sz w:val="22"/>
          <w:szCs w:val="22"/>
        </w:rPr>
      </w:pPr>
      <w:r w:rsidRPr="008B2B50">
        <w:rPr>
          <w:rFonts w:ascii="Ebrima" w:hAnsi="Ebrima" w:cstheme="minorHAnsi"/>
          <w:b w:val="0"/>
          <w:color w:val="auto"/>
          <w:sz w:val="22"/>
          <w:szCs w:val="22"/>
        </w:rPr>
        <w:t>Analysis of ill-health situations with appropriate recommendations</w:t>
      </w:r>
    </w:p>
    <w:p w14:paraId="62CAD562" w14:textId="77777777" w:rsidR="008339C2" w:rsidRPr="008B2B50" w:rsidRDefault="008339C2" w:rsidP="00AA62A1">
      <w:pPr>
        <w:pStyle w:val="ListParagraph"/>
        <w:numPr>
          <w:ilvl w:val="0"/>
          <w:numId w:val="26"/>
        </w:numPr>
        <w:rPr>
          <w:rFonts w:cstheme="minorHAnsi"/>
        </w:rPr>
      </w:pPr>
      <w:r w:rsidRPr="008B2B50">
        <w:rPr>
          <w:rFonts w:cstheme="minorHAnsi"/>
        </w:rPr>
        <w:t>External measures, such as surveys by contractors and service providers, along with visits from Environmental Health and Ofsted</w:t>
      </w:r>
    </w:p>
    <w:p w14:paraId="24C77BA5" w14:textId="550603C1" w:rsidR="006F109D" w:rsidRPr="008B2B50" w:rsidRDefault="006F109D" w:rsidP="00AA62A1">
      <w:pPr>
        <w:pStyle w:val="ListParagraph"/>
        <w:numPr>
          <w:ilvl w:val="0"/>
          <w:numId w:val="26"/>
        </w:numPr>
        <w:rPr>
          <w:rFonts w:cstheme="minorHAnsi"/>
        </w:rPr>
      </w:pPr>
      <w:r w:rsidRPr="008B2B50">
        <w:rPr>
          <w:rFonts w:cstheme="minorHAnsi"/>
        </w:rPr>
        <w:t>Responses to insurance claims and subsequent lessons learned</w:t>
      </w:r>
    </w:p>
    <w:p w14:paraId="13DF1E12" w14:textId="77777777" w:rsidR="006F109D" w:rsidRPr="008B2B50" w:rsidRDefault="006F109D" w:rsidP="00AA62A1">
      <w:pPr>
        <w:pStyle w:val="1Section2222"/>
        <w:numPr>
          <w:ilvl w:val="0"/>
          <w:numId w:val="26"/>
        </w:numPr>
        <w:rPr>
          <w:rFonts w:ascii="Ebrima" w:hAnsi="Ebrima" w:cstheme="minorHAnsi"/>
          <w:b w:val="0"/>
          <w:color w:val="auto"/>
          <w:sz w:val="22"/>
          <w:szCs w:val="22"/>
        </w:rPr>
      </w:pPr>
      <w:r w:rsidRPr="008B2B50">
        <w:rPr>
          <w:rFonts w:ascii="Ebrima" w:hAnsi="Ebrima" w:cstheme="minorHAnsi"/>
          <w:b w:val="0"/>
          <w:color w:val="auto"/>
          <w:sz w:val="22"/>
          <w:szCs w:val="22"/>
        </w:rPr>
        <w:lastRenderedPageBreak/>
        <w:t xml:space="preserve">Improvements to current operations due to legislative change, enforcing authority guidance, safety alerts, Improvement and Enforcement Notices. </w:t>
      </w:r>
    </w:p>
    <w:p w14:paraId="719143B2" w14:textId="77777777" w:rsidR="006F109D" w:rsidRPr="008B2B50" w:rsidRDefault="006F109D" w:rsidP="006F109D">
      <w:pPr>
        <w:pStyle w:val="1Section2222"/>
        <w:ind w:left="720" w:firstLine="0"/>
        <w:rPr>
          <w:rFonts w:ascii="Ebrima" w:hAnsi="Ebrima" w:cstheme="minorHAnsi"/>
          <w:b w:val="0"/>
          <w:color w:val="auto"/>
          <w:sz w:val="22"/>
          <w:szCs w:val="22"/>
        </w:rPr>
      </w:pPr>
    </w:p>
    <w:p w14:paraId="155B6A10" w14:textId="77777777" w:rsidR="005200E9" w:rsidRPr="008B2B50" w:rsidRDefault="006F109D" w:rsidP="005200E9">
      <w:pPr>
        <w:pStyle w:val="1Section2222"/>
        <w:ind w:left="0" w:firstLine="0"/>
        <w:rPr>
          <w:rFonts w:ascii="Ebrima" w:hAnsi="Ebrima" w:cstheme="minorHAnsi"/>
          <w:b w:val="0"/>
          <w:color w:val="auto"/>
          <w:sz w:val="22"/>
          <w:szCs w:val="22"/>
        </w:rPr>
      </w:pPr>
      <w:r w:rsidRPr="008B2B50">
        <w:rPr>
          <w:rFonts w:ascii="Ebrima" w:hAnsi="Ebrima" w:cstheme="minorHAnsi"/>
          <w:b w:val="0"/>
          <w:color w:val="auto"/>
          <w:sz w:val="22"/>
          <w:szCs w:val="22"/>
        </w:rPr>
        <w:t>The auditing framework analyses the level of achievement and monitors the performance standards to determine that the policy is designed to meet its strategic aims and objectives. Performance reporting makes the accountability process transparent and encourages the development within the organisation of a 'culture' of continuous improvement.</w:t>
      </w:r>
    </w:p>
    <w:p w14:paraId="05077AEC" w14:textId="77777777" w:rsidR="005200E9" w:rsidRPr="008B2B50" w:rsidRDefault="005200E9" w:rsidP="005200E9">
      <w:pPr>
        <w:pStyle w:val="1Section2222"/>
        <w:ind w:left="0" w:firstLine="0"/>
        <w:rPr>
          <w:rFonts w:ascii="Ebrima" w:hAnsi="Ebrima" w:cstheme="minorHAnsi"/>
          <w:b w:val="0"/>
          <w:color w:val="auto"/>
          <w:sz w:val="22"/>
          <w:szCs w:val="22"/>
        </w:rPr>
      </w:pPr>
    </w:p>
    <w:p w14:paraId="31AFBB48" w14:textId="1B51DF97" w:rsidR="009D09EB" w:rsidRPr="008B2B50" w:rsidRDefault="009D09EB" w:rsidP="008B2B50">
      <w:pPr>
        <w:pStyle w:val="Heading2"/>
      </w:pPr>
      <w:r w:rsidRPr="008B2B50">
        <w:t xml:space="preserve"> </w:t>
      </w:r>
      <w:bookmarkStart w:id="76" w:name="_Toc202530344"/>
      <w:r w:rsidR="00020B4C" w:rsidRPr="008B2B50">
        <w:t>5.</w:t>
      </w:r>
      <w:r w:rsidR="00AA62A1" w:rsidRPr="008B2B50">
        <w:t>2</w:t>
      </w:r>
      <w:r w:rsidR="005200E9" w:rsidRPr="008B2B50">
        <w:t xml:space="preserve"> </w:t>
      </w:r>
      <w:r w:rsidRPr="008B2B50">
        <w:t>Audit</w:t>
      </w:r>
      <w:bookmarkEnd w:id="76"/>
      <w:r w:rsidRPr="008B2B50">
        <w:t xml:space="preserve"> </w:t>
      </w:r>
    </w:p>
    <w:p w14:paraId="3DB093AC" w14:textId="759C5E27" w:rsidR="009D09EB" w:rsidRPr="008B2B50" w:rsidRDefault="0056796C" w:rsidP="005200E9">
      <w:pPr>
        <w:jc w:val="both"/>
        <w:rPr>
          <w:rFonts w:cstheme="minorHAnsi"/>
          <w:lang w:val="en-GB"/>
        </w:rPr>
      </w:pPr>
      <w:r w:rsidRPr="008B2B50">
        <w:rPr>
          <w:rFonts w:cstheme="minorHAnsi"/>
          <w:lang w:val="en-GB"/>
        </w:rPr>
        <w:t xml:space="preserve">The </w:t>
      </w:r>
      <w:r w:rsidR="009D09EB" w:rsidRPr="008B2B50">
        <w:rPr>
          <w:rFonts w:cstheme="minorHAnsi"/>
          <w:lang w:val="en-GB"/>
        </w:rPr>
        <w:t xml:space="preserve">Trust is committed to maintaining a safe working and learning environment. To achieve this, </w:t>
      </w:r>
      <w:r w:rsidRPr="008B2B50">
        <w:rPr>
          <w:rFonts w:cstheme="minorHAnsi"/>
          <w:lang w:val="en-GB"/>
        </w:rPr>
        <w:t>an annual</w:t>
      </w:r>
      <w:r w:rsidR="009D09EB" w:rsidRPr="008B2B50">
        <w:rPr>
          <w:rFonts w:cstheme="minorHAnsi"/>
          <w:lang w:val="en-GB"/>
        </w:rPr>
        <w:t xml:space="preserve"> health and safety audit</w:t>
      </w:r>
      <w:r w:rsidRPr="008B2B50">
        <w:rPr>
          <w:rFonts w:cstheme="minorHAnsi"/>
          <w:lang w:val="en-GB"/>
        </w:rPr>
        <w:t xml:space="preserve"> is carried out on each school</w:t>
      </w:r>
      <w:r w:rsidR="009D09EB" w:rsidRPr="008B2B50">
        <w:rPr>
          <w:rFonts w:cstheme="minorHAnsi"/>
          <w:lang w:val="en-GB"/>
        </w:rPr>
        <w:t>. These audits are crucial for identifying, monitoring, and eliminating potential risks arising from unsuitable equipment, processes, procedures, or the work environment itself. Every audit is fully documented, including clear recommendations for improvement.</w:t>
      </w:r>
    </w:p>
    <w:p w14:paraId="3A1DF125" w14:textId="741C4318" w:rsidR="009D09EB" w:rsidRPr="008B2B50" w:rsidRDefault="009D09EB" w:rsidP="005200E9">
      <w:pPr>
        <w:jc w:val="both"/>
        <w:rPr>
          <w:rFonts w:cstheme="minorHAnsi"/>
          <w:lang w:val="en-GB"/>
        </w:rPr>
      </w:pPr>
      <w:r w:rsidRPr="008B2B50">
        <w:rPr>
          <w:rFonts w:cstheme="minorHAnsi"/>
          <w:lang w:val="en-GB"/>
        </w:rPr>
        <w:t>We ensure a structured approach to auditing our health, safety, and welfare management system, carried out by competent auditors. An established auditing framework helps us prioriti</w:t>
      </w:r>
      <w:r w:rsidR="0056796C" w:rsidRPr="008B2B50">
        <w:rPr>
          <w:rFonts w:cstheme="minorHAnsi"/>
          <w:lang w:val="en-GB"/>
        </w:rPr>
        <w:t>s</w:t>
      </w:r>
      <w:r w:rsidRPr="008B2B50">
        <w:rPr>
          <w:rFonts w:cstheme="minorHAnsi"/>
          <w:lang w:val="en-GB"/>
        </w:rPr>
        <w:t>e a systematic approach, and we use key performance indicators (KPIs) to benchmark future audits and track progress against our safety standards.</w:t>
      </w:r>
    </w:p>
    <w:p w14:paraId="29B8F31B" w14:textId="1F9C3101" w:rsidR="009D09EB" w:rsidRPr="008B2B50" w:rsidRDefault="009D09EB" w:rsidP="005200E9">
      <w:pPr>
        <w:jc w:val="both"/>
        <w:rPr>
          <w:rFonts w:cstheme="minorHAnsi"/>
          <w:lang w:val="en-GB"/>
        </w:rPr>
      </w:pPr>
      <w:r w:rsidRPr="008B2B50">
        <w:rPr>
          <w:rFonts w:cstheme="minorHAnsi"/>
          <w:lang w:val="en-GB"/>
        </w:rPr>
        <w:t>Our performance indicators</w:t>
      </w:r>
      <w:r w:rsidR="00A8211B">
        <w:rPr>
          <w:rFonts w:cstheme="minorHAnsi"/>
          <w:lang w:val="en-GB"/>
        </w:rPr>
        <w:t xml:space="preserve"> will be expanded further in the new Business Plan and may</w:t>
      </w:r>
      <w:r w:rsidRPr="008B2B50">
        <w:rPr>
          <w:rFonts w:cstheme="minorHAnsi"/>
          <w:lang w:val="en-GB"/>
        </w:rPr>
        <w:t xml:space="preserve"> include:</w:t>
      </w:r>
    </w:p>
    <w:p w14:paraId="37532468" w14:textId="77777777" w:rsidR="009D09EB" w:rsidRPr="008B2B50" w:rsidRDefault="009D09EB" w:rsidP="00AA62A1">
      <w:pPr>
        <w:numPr>
          <w:ilvl w:val="0"/>
          <w:numId w:val="27"/>
        </w:numPr>
        <w:jc w:val="both"/>
        <w:rPr>
          <w:rFonts w:cstheme="minorHAnsi"/>
          <w:lang w:val="en-GB"/>
        </w:rPr>
      </w:pPr>
      <w:r w:rsidRPr="008B2B50">
        <w:rPr>
          <w:rFonts w:cstheme="minorHAnsi"/>
          <w:lang w:val="en-GB"/>
        </w:rPr>
        <w:t>Completion and review of risk assessments.</w:t>
      </w:r>
    </w:p>
    <w:p w14:paraId="0BA87C35" w14:textId="77777777" w:rsidR="009D09EB" w:rsidRPr="008B2B50" w:rsidRDefault="009D09EB" w:rsidP="00AA62A1">
      <w:pPr>
        <w:numPr>
          <w:ilvl w:val="0"/>
          <w:numId w:val="27"/>
        </w:numPr>
        <w:jc w:val="both"/>
        <w:rPr>
          <w:rFonts w:cstheme="minorHAnsi"/>
          <w:lang w:val="en-GB"/>
        </w:rPr>
      </w:pPr>
      <w:r w:rsidRPr="008B2B50">
        <w:rPr>
          <w:rFonts w:cstheme="minorHAnsi"/>
          <w:lang w:val="en-GB"/>
        </w:rPr>
        <w:t>Implementation of actions identified in risk assessments.</w:t>
      </w:r>
    </w:p>
    <w:p w14:paraId="59B1A93C" w14:textId="77777777" w:rsidR="009D09EB" w:rsidRPr="008B2B50" w:rsidRDefault="009D09EB" w:rsidP="00AA62A1">
      <w:pPr>
        <w:numPr>
          <w:ilvl w:val="0"/>
          <w:numId w:val="27"/>
        </w:numPr>
        <w:jc w:val="both"/>
        <w:rPr>
          <w:rFonts w:cstheme="minorHAnsi"/>
          <w:lang w:val="en-GB"/>
        </w:rPr>
      </w:pPr>
      <w:r w:rsidRPr="008B2B50">
        <w:rPr>
          <w:rFonts w:cstheme="minorHAnsi"/>
          <w:lang w:val="en-GB"/>
        </w:rPr>
        <w:t>Number of employees trained in core health and safety.</w:t>
      </w:r>
    </w:p>
    <w:p w14:paraId="0FB6548B" w14:textId="77777777" w:rsidR="009D09EB" w:rsidRPr="008B2B50" w:rsidRDefault="009D09EB" w:rsidP="00AA62A1">
      <w:pPr>
        <w:numPr>
          <w:ilvl w:val="0"/>
          <w:numId w:val="27"/>
        </w:numPr>
        <w:jc w:val="both"/>
        <w:rPr>
          <w:rFonts w:cstheme="minorHAnsi"/>
          <w:lang w:val="en-GB"/>
        </w:rPr>
      </w:pPr>
      <w:r w:rsidRPr="008B2B50">
        <w:rPr>
          <w:rFonts w:cstheme="minorHAnsi"/>
          <w:lang w:val="en-GB"/>
        </w:rPr>
        <w:t>Numbers of accidents, incidents, and near misses reported.</w:t>
      </w:r>
    </w:p>
    <w:p w14:paraId="60D601A1" w14:textId="77777777" w:rsidR="009D09EB" w:rsidRPr="008B2B50" w:rsidRDefault="009D09EB" w:rsidP="00AA62A1">
      <w:pPr>
        <w:numPr>
          <w:ilvl w:val="0"/>
          <w:numId w:val="27"/>
        </w:numPr>
        <w:jc w:val="both"/>
        <w:rPr>
          <w:rFonts w:cstheme="minorHAnsi"/>
          <w:lang w:val="en-GB"/>
        </w:rPr>
      </w:pPr>
      <w:r w:rsidRPr="008B2B50">
        <w:rPr>
          <w:rFonts w:cstheme="minorHAnsi"/>
          <w:lang w:val="en-GB"/>
        </w:rPr>
        <w:t>Number of RIDDOR (Reporting of Injuries, Diseases and Dangerous Occurrences Regulations) reportable injuries.</w:t>
      </w:r>
    </w:p>
    <w:p w14:paraId="7D989730" w14:textId="77777777" w:rsidR="00AA62A1" w:rsidRPr="008B2B50" w:rsidRDefault="009D09EB" w:rsidP="00AA62A1">
      <w:pPr>
        <w:jc w:val="both"/>
        <w:rPr>
          <w:rFonts w:cstheme="minorHAnsi"/>
          <w:lang w:val="en-GB"/>
        </w:rPr>
      </w:pPr>
      <w:r w:rsidRPr="008B2B50">
        <w:rPr>
          <w:rFonts w:cstheme="minorHAnsi"/>
          <w:lang w:val="en-GB"/>
        </w:rPr>
        <w:t>Each school's Governors regularly receive comprehensive reports on health and safety performance. This ensures they are fully aware of the strengths and weaknesses of health and safety within their school and can review termly reports on accident and incident statistical trends.</w:t>
      </w:r>
      <w:bookmarkStart w:id="77" w:name="_Toc116895686"/>
    </w:p>
    <w:p w14:paraId="3C4A205B" w14:textId="6E13FDD2" w:rsidR="006F109D" w:rsidRPr="008B2B50" w:rsidRDefault="00020B4C" w:rsidP="008B2B50">
      <w:pPr>
        <w:pStyle w:val="Heading2"/>
        <w:rPr>
          <w:rFonts w:cstheme="minorHAnsi"/>
          <w:lang w:val="en-GB"/>
        </w:rPr>
      </w:pPr>
      <w:bookmarkStart w:id="78" w:name="_Toc202530345"/>
      <w:r w:rsidRPr="008B2B50">
        <w:t>5</w:t>
      </w:r>
      <w:r w:rsidR="00AA62A1" w:rsidRPr="008B2B50">
        <w:t xml:space="preserve">.3 </w:t>
      </w:r>
      <w:r w:rsidR="003D02F3" w:rsidRPr="008B2B50">
        <w:t>Re</w:t>
      </w:r>
      <w:r w:rsidR="006F109D" w:rsidRPr="008B2B50">
        <w:t>view</w:t>
      </w:r>
      <w:bookmarkEnd w:id="77"/>
      <w:bookmarkEnd w:id="78"/>
    </w:p>
    <w:p w14:paraId="02C806DF" w14:textId="7D6AD85E" w:rsidR="006F109D" w:rsidRPr="008B2B50" w:rsidRDefault="006F109D" w:rsidP="006F109D">
      <w:pPr>
        <w:pStyle w:val="1Section2222"/>
        <w:ind w:left="0" w:firstLine="0"/>
        <w:rPr>
          <w:rFonts w:ascii="Ebrima" w:hAnsi="Ebrima" w:cstheme="minorHAnsi"/>
          <w:sz w:val="22"/>
          <w:szCs w:val="22"/>
        </w:rPr>
      </w:pPr>
      <w:r w:rsidRPr="008B2B50">
        <w:rPr>
          <w:rFonts w:ascii="Ebrima" w:hAnsi="Ebrima" w:cstheme="minorHAnsi"/>
          <w:b w:val="0"/>
          <w:sz w:val="22"/>
          <w:szCs w:val="22"/>
        </w:rPr>
        <w:t>The</w:t>
      </w:r>
      <w:r w:rsidR="00F82C7D" w:rsidRPr="008B2B50">
        <w:rPr>
          <w:rFonts w:ascii="Ebrima" w:hAnsi="Ebrima" w:cstheme="minorHAnsi"/>
          <w:b w:val="0"/>
          <w:sz w:val="22"/>
          <w:szCs w:val="22"/>
        </w:rPr>
        <w:t xml:space="preserve"> Trust</w:t>
      </w:r>
      <w:r w:rsidRPr="008B2B50">
        <w:rPr>
          <w:rFonts w:ascii="Ebrima" w:hAnsi="Ebrima" w:cstheme="minorHAnsi"/>
          <w:b w:val="0"/>
          <w:sz w:val="22"/>
          <w:szCs w:val="22"/>
        </w:rPr>
        <w:t xml:space="preserve"> systematically reviews all health and safety documentation to ensure the adequacy of performance and in making decisions about the nature and timing of the actions necessary to remedy deficiencies.</w:t>
      </w:r>
      <w:r w:rsidRPr="008B2B50">
        <w:rPr>
          <w:rFonts w:ascii="Ebrima" w:hAnsi="Ebrima" w:cstheme="minorHAnsi"/>
          <w:sz w:val="22"/>
          <w:szCs w:val="22"/>
        </w:rPr>
        <w:t xml:space="preserve"> </w:t>
      </w:r>
    </w:p>
    <w:p w14:paraId="4EBC5B3F" w14:textId="77777777" w:rsidR="006F109D" w:rsidRPr="008B2B50" w:rsidRDefault="006F109D" w:rsidP="006F109D">
      <w:pPr>
        <w:pStyle w:val="1Section2222"/>
        <w:ind w:left="0" w:firstLine="0"/>
        <w:rPr>
          <w:rFonts w:ascii="Ebrima" w:hAnsi="Ebrima" w:cstheme="minorHAnsi"/>
          <w:sz w:val="22"/>
          <w:szCs w:val="22"/>
        </w:rPr>
      </w:pPr>
    </w:p>
    <w:p w14:paraId="2B056F9C" w14:textId="77777777" w:rsidR="006F109D" w:rsidRPr="008B2B50" w:rsidRDefault="006F109D" w:rsidP="006F109D">
      <w:pPr>
        <w:pStyle w:val="1Section2222"/>
        <w:tabs>
          <w:tab w:val="left" w:pos="851"/>
        </w:tabs>
        <w:ind w:left="0" w:firstLine="0"/>
        <w:rPr>
          <w:rFonts w:ascii="Ebrima" w:hAnsi="Ebrima" w:cstheme="minorHAnsi"/>
          <w:b w:val="0"/>
          <w:sz w:val="22"/>
          <w:szCs w:val="22"/>
        </w:rPr>
      </w:pPr>
      <w:r w:rsidRPr="008B2B50">
        <w:rPr>
          <w:rFonts w:ascii="Ebrima" w:hAnsi="Ebrima" w:cstheme="minorHAnsi"/>
          <w:b w:val="0"/>
          <w:sz w:val="22"/>
          <w:szCs w:val="22"/>
        </w:rPr>
        <w:t>Reviewing is based on information from ‘measuring’ and ‘auditing’ activities</w:t>
      </w:r>
      <w:r w:rsidRPr="008B2B50">
        <w:rPr>
          <w:rFonts w:ascii="Ebrima" w:hAnsi="Ebrima" w:cstheme="minorHAnsi"/>
          <w:sz w:val="22"/>
          <w:szCs w:val="22"/>
        </w:rPr>
        <w:t xml:space="preserve"> </w:t>
      </w:r>
      <w:r w:rsidRPr="008B2B50">
        <w:rPr>
          <w:rFonts w:ascii="Ebrima" w:hAnsi="Ebrima" w:cstheme="minorHAnsi"/>
          <w:b w:val="0"/>
          <w:sz w:val="22"/>
          <w:szCs w:val="22"/>
        </w:rPr>
        <w:t xml:space="preserve">to verify that the health and safety management system is working effectively as designed to achieve the overall direction and objectives. </w:t>
      </w:r>
    </w:p>
    <w:p w14:paraId="0A97777C" w14:textId="77777777" w:rsidR="006F109D" w:rsidRPr="008B2B50" w:rsidRDefault="006F109D" w:rsidP="006F109D">
      <w:pPr>
        <w:pStyle w:val="1Section2222"/>
        <w:ind w:left="0" w:firstLine="0"/>
        <w:rPr>
          <w:rFonts w:ascii="Ebrima" w:hAnsi="Ebrima" w:cstheme="minorHAnsi"/>
          <w:b w:val="0"/>
          <w:sz w:val="22"/>
          <w:szCs w:val="22"/>
        </w:rPr>
      </w:pPr>
    </w:p>
    <w:p w14:paraId="6FCF9248" w14:textId="385BF169" w:rsidR="006F109D" w:rsidRPr="008B2B50" w:rsidRDefault="006F109D" w:rsidP="41B8BD33">
      <w:pPr>
        <w:pStyle w:val="1Section2222"/>
        <w:ind w:left="0" w:firstLine="0"/>
        <w:rPr>
          <w:rFonts w:ascii="Ebrima" w:hAnsi="Ebrima" w:cstheme="minorBidi"/>
          <w:b w:val="0"/>
          <w:bCs w:val="0"/>
          <w:color w:val="auto"/>
          <w:sz w:val="22"/>
          <w:szCs w:val="22"/>
        </w:rPr>
      </w:pPr>
      <w:r w:rsidRPr="008B2B50">
        <w:rPr>
          <w:rFonts w:ascii="Ebrima" w:hAnsi="Ebrima" w:cstheme="minorBidi"/>
          <w:b w:val="0"/>
          <w:bCs w:val="0"/>
          <w:color w:val="auto"/>
          <w:sz w:val="22"/>
          <w:szCs w:val="22"/>
        </w:rPr>
        <w:t xml:space="preserve">The Health and Safety </w:t>
      </w:r>
      <w:r w:rsidR="005A75CC" w:rsidRPr="008B2B50">
        <w:rPr>
          <w:rFonts w:ascii="Ebrima" w:hAnsi="Ebrima" w:cstheme="minorBidi"/>
          <w:b w:val="0"/>
          <w:bCs w:val="0"/>
          <w:color w:val="auto"/>
          <w:sz w:val="22"/>
          <w:szCs w:val="22"/>
        </w:rPr>
        <w:t xml:space="preserve">Policy will </w:t>
      </w:r>
      <w:r w:rsidRPr="008B2B50">
        <w:rPr>
          <w:rFonts w:ascii="Ebrima" w:hAnsi="Ebrima" w:cstheme="minorBidi"/>
          <w:b w:val="0"/>
          <w:bCs w:val="0"/>
          <w:color w:val="auto"/>
          <w:sz w:val="22"/>
          <w:szCs w:val="22"/>
        </w:rPr>
        <w:t>be constantly reviewed as improvements are made and achievements reached to maintain a consistent approach for effective planning.</w:t>
      </w:r>
    </w:p>
    <w:p w14:paraId="092BC3E1" w14:textId="77777777" w:rsidR="006F109D" w:rsidRPr="008B2B50" w:rsidRDefault="006F109D" w:rsidP="006F109D">
      <w:pPr>
        <w:pStyle w:val="1Section2222"/>
        <w:ind w:left="0" w:firstLine="0"/>
        <w:rPr>
          <w:rFonts w:ascii="Ebrima" w:hAnsi="Ebrima" w:cstheme="minorHAnsi"/>
          <w:b w:val="0"/>
          <w:sz w:val="22"/>
          <w:szCs w:val="22"/>
        </w:rPr>
      </w:pPr>
    </w:p>
    <w:p w14:paraId="1EC27451" w14:textId="06E4E4EB" w:rsidR="00AA62A1" w:rsidRPr="008B2B50" w:rsidRDefault="006F109D" w:rsidP="768CAD2E">
      <w:pPr>
        <w:jc w:val="both"/>
        <w:rPr>
          <w:rFonts w:cstheme="minorBidi"/>
        </w:rPr>
      </w:pPr>
      <w:r w:rsidRPr="768CAD2E">
        <w:rPr>
          <w:rFonts w:cstheme="minorBidi"/>
        </w:rPr>
        <w:t>Practice &amp; Policy development is an important activity of the</w:t>
      </w:r>
      <w:r w:rsidRPr="768CAD2E">
        <w:rPr>
          <w:rFonts w:cstheme="minorBidi"/>
          <w:b/>
          <w:bCs/>
        </w:rPr>
        <w:t xml:space="preserve"> </w:t>
      </w:r>
      <w:r w:rsidRPr="768CAD2E">
        <w:rPr>
          <w:rFonts w:cstheme="minorBidi"/>
          <w:lang w:eastAsia="en-GB"/>
        </w:rPr>
        <w:t>Head Teacher</w:t>
      </w:r>
      <w:commentRangeStart w:id="79"/>
      <w:r w:rsidRPr="768CAD2E">
        <w:rPr>
          <w:rFonts w:cstheme="minorBidi"/>
          <w:lang w:eastAsia="en-GB"/>
        </w:rPr>
        <w:t>.</w:t>
      </w:r>
      <w:commentRangeEnd w:id="79"/>
      <w:r>
        <w:commentReference w:id="79"/>
      </w:r>
      <w:r w:rsidRPr="768CAD2E">
        <w:rPr>
          <w:rFonts w:cstheme="minorBidi"/>
          <w:b/>
          <w:bCs/>
        </w:rPr>
        <w:t xml:space="preserve"> </w:t>
      </w:r>
      <w:r w:rsidRPr="768CAD2E">
        <w:rPr>
          <w:rFonts w:cstheme="minorBidi"/>
        </w:rPr>
        <w:t xml:space="preserve">Changes to existing legislation, the introduction of new legislation and the publication of new information will be assessed on an on-going basis to determine if existing policies and procedures should be changed or new ones introduced. </w:t>
      </w:r>
    </w:p>
    <w:p w14:paraId="0AA01A24" w14:textId="1F661EEA" w:rsidR="00020B4C" w:rsidRPr="008B2B50" w:rsidRDefault="00020B4C" w:rsidP="008B2B50">
      <w:pPr>
        <w:pStyle w:val="Heading2"/>
        <w:rPr>
          <w:rFonts w:cstheme="minorHAnsi"/>
        </w:rPr>
      </w:pPr>
      <w:bookmarkStart w:id="80" w:name="_Toc202530346"/>
      <w:r w:rsidRPr="008B2B50">
        <w:t>5.4 Competent Assistance</w:t>
      </w:r>
      <w:bookmarkEnd w:id="80"/>
    </w:p>
    <w:p w14:paraId="5D814F18" w14:textId="2F1DC2DA" w:rsidR="00020B4C" w:rsidRPr="008B2B50" w:rsidRDefault="00020B4C" w:rsidP="41B8BD33">
      <w:pPr>
        <w:pStyle w:val="BodyText2"/>
        <w:spacing w:line="240" w:lineRule="auto"/>
        <w:jc w:val="both"/>
        <w:rPr>
          <w:rFonts w:cstheme="minorBidi"/>
          <w:lang w:val="en-GB"/>
        </w:rPr>
      </w:pPr>
      <w:r w:rsidRPr="008B2B50">
        <w:rPr>
          <w:rFonts w:cstheme="minorBidi"/>
        </w:rPr>
        <w:t xml:space="preserve">The </w:t>
      </w:r>
      <w:r w:rsidRPr="008B2B50">
        <w:rPr>
          <w:rFonts w:cstheme="minorBidi"/>
          <w:b/>
          <w:bCs/>
        </w:rPr>
        <w:t>Management of Health and Safety at Work Regulations 1999, regulation 7</w:t>
      </w:r>
      <w:r w:rsidRPr="008B2B50">
        <w:rPr>
          <w:rFonts w:cstheme="minorBidi"/>
        </w:rPr>
        <w:t xml:space="preserve">, requires that every </w:t>
      </w:r>
      <w:r w:rsidR="798AD385" w:rsidRPr="008B2B50">
        <w:rPr>
          <w:rFonts w:cstheme="minorBidi"/>
        </w:rPr>
        <w:t>employer</w:t>
      </w:r>
      <w:r w:rsidRPr="008B2B50">
        <w:rPr>
          <w:rFonts w:cstheme="minorBidi"/>
        </w:rPr>
        <w:t xml:space="preserve"> appoint one or more competent persons to assist them with the implementation and provision of health and safety measures.</w:t>
      </w:r>
    </w:p>
    <w:p w14:paraId="44C42DF3" w14:textId="5B4A6AE7" w:rsidR="00020B4C" w:rsidRPr="008B2B50" w:rsidRDefault="00020B4C" w:rsidP="768CAD2E">
      <w:pPr>
        <w:pStyle w:val="BodyText2"/>
        <w:spacing w:line="240" w:lineRule="auto"/>
        <w:jc w:val="both"/>
        <w:rPr>
          <w:rFonts w:cstheme="minorBidi"/>
          <w:lang w:val="en-GB"/>
        </w:rPr>
      </w:pPr>
      <w:r w:rsidRPr="768CAD2E">
        <w:rPr>
          <w:rFonts w:cstheme="minorBidi"/>
          <w:lang w:val="en-GB"/>
        </w:rPr>
        <w:t>Jeanne Fairbrother Associates</w:t>
      </w:r>
      <w:ins w:id="81" w:author="Bernard Clarke" w:date="2025-07-10T05:33:00Z">
        <w:r w:rsidR="33831C55" w:rsidRPr="768CAD2E">
          <w:rPr>
            <w:rFonts w:cstheme="minorBidi"/>
            <w:lang w:val="en-GB"/>
          </w:rPr>
          <w:t xml:space="preserve"> (as SafeSchool)</w:t>
        </w:r>
      </w:ins>
      <w:r w:rsidRPr="768CAD2E">
        <w:rPr>
          <w:rFonts w:cstheme="minorBidi"/>
          <w:lang w:val="en-GB"/>
        </w:rPr>
        <w:t xml:space="preserve"> </w:t>
      </w:r>
      <w:r w:rsidRPr="768CAD2E">
        <w:rPr>
          <w:rFonts w:cstheme="minorBidi"/>
        </w:rPr>
        <w:t xml:space="preserve">has been contracted to ensure that </w:t>
      </w:r>
      <w:r w:rsidRPr="768CAD2E">
        <w:rPr>
          <w:rFonts w:cstheme="minorBidi"/>
          <w:lang w:val="en-GB"/>
        </w:rPr>
        <w:t>WPAT and each of the Trust schools</w:t>
      </w:r>
      <w:r w:rsidRPr="768CAD2E">
        <w:rPr>
          <w:rFonts w:cstheme="minorBidi"/>
          <w:b/>
          <w:bCs/>
        </w:rPr>
        <w:t xml:space="preserve"> </w:t>
      </w:r>
      <w:r w:rsidRPr="768CAD2E">
        <w:rPr>
          <w:rFonts w:cstheme="minorBidi"/>
        </w:rPr>
        <w:t xml:space="preserve">is provided with the necessary information, advice and assistance to comply with current Health and Safety Legislation. </w:t>
      </w:r>
    </w:p>
    <w:p w14:paraId="3523A223" w14:textId="5BA96477" w:rsidR="00020B4C" w:rsidRPr="008B2B50" w:rsidRDefault="00020B4C" w:rsidP="41B8BD33">
      <w:pPr>
        <w:jc w:val="both"/>
        <w:rPr>
          <w:rFonts w:cstheme="minorBidi"/>
        </w:rPr>
      </w:pPr>
      <w:r w:rsidRPr="008B2B50">
        <w:rPr>
          <w:rFonts w:cstheme="minorBidi"/>
        </w:rPr>
        <w:t xml:space="preserve">Annual audits of WPAT schools will be carried out to review each school’s Health and Safety Management System and documentation </w:t>
      </w:r>
      <w:r w:rsidR="05B6ABD6" w:rsidRPr="008B2B50">
        <w:rPr>
          <w:rFonts w:cstheme="minorBidi"/>
        </w:rPr>
        <w:t>to</w:t>
      </w:r>
      <w:r w:rsidRPr="008B2B50">
        <w:rPr>
          <w:rFonts w:cstheme="minorBidi"/>
        </w:rPr>
        <w:t xml:space="preserve"> measure health and safety performance. </w:t>
      </w:r>
    </w:p>
    <w:p w14:paraId="330FF0E8" w14:textId="445E010C" w:rsidR="00020B4C" w:rsidRPr="008B2B50" w:rsidRDefault="00F928FF" w:rsidP="008B2B50">
      <w:pPr>
        <w:pStyle w:val="Heading2"/>
      </w:pPr>
      <w:bookmarkStart w:id="82" w:name="_Toc202530347"/>
      <w:r w:rsidRPr="008B2B50">
        <w:t xml:space="preserve">5.5 </w:t>
      </w:r>
      <w:r w:rsidR="00020B4C" w:rsidRPr="008B2B50">
        <w:t>Duty Holder</w:t>
      </w:r>
      <w:bookmarkEnd w:id="82"/>
      <w:r w:rsidR="00020B4C" w:rsidRPr="008B2B50">
        <w:t xml:space="preserve">  </w:t>
      </w:r>
    </w:p>
    <w:p w14:paraId="0599C61B" w14:textId="74591A56" w:rsidR="00020B4C" w:rsidRPr="008B2B50" w:rsidRDefault="00020B4C" w:rsidP="41B8BD33">
      <w:pPr>
        <w:spacing w:after="0" w:line="259" w:lineRule="auto"/>
        <w:jc w:val="both"/>
        <w:rPr>
          <w:rFonts w:cstheme="minorBidi"/>
        </w:rPr>
      </w:pPr>
      <w:r w:rsidRPr="008B2B50">
        <w:rPr>
          <w:rFonts w:cstheme="minorBidi"/>
        </w:rPr>
        <w:t xml:space="preserve">Throughout this document the term duty holder is </w:t>
      </w:r>
      <w:r w:rsidR="036CBBD6" w:rsidRPr="008B2B50">
        <w:rPr>
          <w:rFonts w:cstheme="minorBidi"/>
        </w:rPr>
        <w:t>used,</w:t>
      </w:r>
      <w:r w:rsidRPr="008B2B50">
        <w:rPr>
          <w:rFonts w:cstheme="minorBidi"/>
        </w:rPr>
        <w:t xml:space="preserve"> and it is worthwhile defining exactly what is meant by this term. Often the duty holder is the person or organisation that has clear responsibility for the maintenance or repair of the premises (non-domestic) through an explicit agreement such as a lease or contract. The actual extent of the duty will depend on the specific details of the agreement. However</w:t>
      </w:r>
      <w:r w:rsidR="2D0B57D5" w:rsidRPr="008B2B50">
        <w:rPr>
          <w:rFonts w:cstheme="minorBidi"/>
        </w:rPr>
        <w:t xml:space="preserve">, </w:t>
      </w:r>
      <w:r w:rsidRPr="008B2B50">
        <w:rPr>
          <w:rFonts w:cstheme="minorBidi"/>
        </w:rPr>
        <w:t xml:space="preserve">where there is no agreement or contract or where one </w:t>
      </w:r>
      <w:r w:rsidR="27B56B69" w:rsidRPr="008B2B50">
        <w:rPr>
          <w:rFonts w:cstheme="minorBidi"/>
        </w:rPr>
        <w:t>exists,</w:t>
      </w:r>
      <w:r w:rsidRPr="008B2B50">
        <w:rPr>
          <w:rFonts w:cstheme="minorBidi"/>
        </w:rPr>
        <w:t xml:space="preserve"> but it is silent on such matters, the duty is placed on whoever has control of the premises, or part of the premises. </w:t>
      </w:r>
    </w:p>
    <w:p w14:paraId="7751BAC5" w14:textId="77777777" w:rsidR="00020B4C" w:rsidRPr="008B2B50" w:rsidRDefault="00020B4C" w:rsidP="00020B4C">
      <w:pPr>
        <w:spacing w:after="0" w:line="259" w:lineRule="auto"/>
        <w:jc w:val="both"/>
        <w:rPr>
          <w:rFonts w:cstheme="minorHAnsi"/>
        </w:rPr>
      </w:pPr>
    </w:p>
    <w:p w14:paraId="773F89E9" w14:textId="39A0C96A" w:rsidR="00AA62A1" w:rsidRPr="008B2B50" w:rsidRDefault="00020B4C" w:rsidP="006F109D">
      <w:pPr>
        <w:jc w:val="both"/>
        <w:rPr>
          <w:rFonts w:eastAsiaTheme="majorEastAsia" w:cstheme="majorBidi"/>
          <w:b/>
          <w:bCs/>
          <w:sz w:val="36"/>
          <w:szCs w:val="36"/>
        </w:rPr>
      </w:pPr>
      <w:r w:rsidRPr="008B2B50">
        <w:rPr>
          <w:rFonts w:cstheme="minorBidi"/>
        </w:rPr>
        <w:t xml:space="preserve">In </w:t>
      </w:r>
      <w:r w:rsidR="5776B039" w:rsidRPr="008B2B50">
        <w:rPr>
          <w:rFonts w:cstheme="minorBidi"/>
        </w:rPr>
        <w:t>Multi–</w:t>
      </w:r>
      <w:r w:rsidRPr="008B2B50">
        <w:rPr>
          <w:rFonts w:cstheme="minorBidi"/>
        </w:rPr>
        <w:t xml:space="preserve">Academy Trusts with a growing number of schools it can often be unclear as to who the ‘duty holder’ is and </w:t>
      </w:r>
      <w:r w:rsidR="5E9B6142" w:rsidRPr="008B2B50">
        <w:rPr>
          <w:rFonts w:cstheme="minorBidi"/>
        </w:rPr>
        <w:t>to</w:t>
      </w:r>
      <w:r w:rsidRPr="008B2B50">
        <w:rPr>
          <w:rFonts w:cstheme="minorBidi"/>
        </w:rPr>
        <w:t xml:space="preserve"> avoid such confusion the duty holder post at each establishment will be the Executive Headteacher / Headteacher. </w:t>
      </w:r>
    </w:p>
    <w:p w14:paraId="292273E8" w14:textId="6D78017B" w:rsidR="000E6AA1" w:rsidRPr="008B2B50" w:rsidRDefault="00446B26" w:rsidP="00CC3B84">
      <w:pPr>
        <w:pStyle w:val="Heading1"/>
      </w:pPr>
      <w:bookmarkStart w:id="83" w:name="_Toc116895687"/>
      <w:bookmarkStart w:id="84" w:name="_Toc202530348"/>
      <w:r w:rsidRPr="008B2B50">
        <w:t>Arrangements for Health and Safety at Work</w:t>
      </w:r>
      <w:bookmarkEnd w:id="83"/>
      <w:bookmarkEnd w:id="84"/>
    </w:p>
    <w:p w14:paraId="1DEBBD44" w14:textId="77777777" w:rsidR="00AA62A1" w:rsidRPr="008B2B50" w:rsidRDefault="00AA62A1" w:rsidP="00AA62A1">
      <w:pPr>
        <w:spacing w:after="0"/>
        <w:rPr>
          <w:lang w:val="en-GB"/>
        </w:rPr>
      </w:pPr>
    </w:p>
    <w:p w14:paraId="039D59A8" w14:textId="667A26C4" w:rsidR="0018721B" w:rsidRPr="008B2B50" w:rsidRDefault="00020B4C" w:rsidP="008B2B50">
      <w:pPr>
        <w:pStyle w:val="Heading2"/>
      </w:pPr>
      <w:bookmarkStart w:id="85" w:name="_Toc202530349"/>
      <w:r w:rsidRPr="008B2B50">
        <w:t>6</w:t>
      </w:r>
      <w:r w:rsidR="003F0BD7" w:rsidRPr="008B2B50">
        <w:t>.1 Accident/incident recording and reporting</w:t>
      </w:r>
      <w:r w:rsidR="0018721B" w:rsidRPr="008B2B50">
        <w:t>.</w:t>
      </w:r>
      <w:bookmarkEnd w:id="85"/>
    </w:p>
    <w:p w14:paraId="5181CC8E" w14:textId="6554E5B6" w:rsidR="00D7535A" w:rsidRPr="008B2B50" w:rsidRDefault="00D7535A" w:rsidP="285ABA9C">
      <w:pPr>
        <w:spacing w:after="0"/>
        <w:jc w:val="both"/>
        <w:rPr>
          <w:rFonts w:cstheme="minorBidi"/>
        </w:rPr>
      </w:pPr>
      <w:r w:rsidRPr="285ABA9C">
        <w:rPr>
          <w:rFonts w:cstheme="minorBidi"/>
        </w:rPr>
        <w:t xml:space="preserve">All accidents, near misses, diseases, and dangerous occurrences are reported as legally required in the </w:t>
      </w:r>
      <w:r w:rsidRPr="285ABA9C">
        <w:rPr>
          <w:rFonts w:cstheme="minorBidi"/>
          <w:b/>
          <w:bCs/>
        </w:rPr>
        <w:t>Reporting of Injuries, Diseases and Dangerous Occurrences Regulations 2013 (RIDDOR)</w:t>
      </w:r>
      <w:r w:rsidRPr="285ABA9C">
        <w:rPr>
          <w:rFonts w:cstheme="minorBidi"/>
        </w:rPr>
        <w:t>. All persons completing an accident record must do so accurately and promptly.</w:t>
      </w:r>
      <w:ins w:id="86" w:author="Estates Consultant" w:date="2025-07-05T14:47:00Z">
        <w:r w:rsidR="7EE2A6D3" w:rsidRPr="285ABA9C">
          <w:rPr>
            <w:rFonts w:cstheme="minorBidi"/>
          </w:rPr>
          <w:t xml:space="preserve"> </w:t>
        </w:r>
      </w:ins>
      <w:r w:rsidRPr="285ABA9C">
        <w:rPr>
          <w:rFonts w:cstheme="minorBidi"/>
        </w:rPr>
        <w:t xml:space="preserve"> </w:t>
      </w:r>
    </w:p>
    <w:p w14:paraId="0989679A" w14:textId="77777777" w:rsidR="005877FE" w:rsidRDefault="00D7535A" w:rsidP="41B8BD33">
      <w:pPr>
        <w:jc w:val="both"/>
        <w:rPr>
          <w:rFonts w:cstheme="minorBidi"/>
        </w:rPr>
      </w:pPr>
      <w:r w:rsidRPr="008B2B50">
        <w:rPr>
          <w:rFonts w:cstheme="minorBidi"/>
        </w:rPr>
        <w:t xml:space="preserve">All accidents and incidents must be reported to the appropriate person without undue delay (or as soon as is practicable) by completing an official accident/incident recording paper or </w:t>
      </w:r>
      <w:r w:rsidR="3C9F4415" w:rsidRPr="008B2B50">
        <w:rPr>
          <w:rFonts w:cstheme="minorBidi"/>
        </w:rPr>
        <w:t xml:space="preserve">online </w:t>
      </w:r>
      <w:r w:rsidR="3C9F4415" w:rsidRPr="005877FE">
        <w:rPr>
          <w:rFonts w:cstheme="minorBidi"/>
        </w:rPr>
        <w:t>form</w:t>
      </w:r>
      <w:r w:rsidRPr="005877FE">
        <w:rPr>
          <w:rFonts w:cstheme="minorBidi"/>
        </w:rPr>
        <w:t xml:space="preserve"> </w:t>
      </w:r>
      <w:r w:rsidR="005877FE">
        <w:rPr>
          <w:rFonts w:cstheme="minorBidi"/>
        </w:rPr>
        <w:t>in Medical Tracker</w:t>
      </w:r>
      <w:r w:rsidRPr="005877FE">
        <w:rPr>
          <w:rFonts w:cstheme="minorBidi"/>
        </w:rPr>
        <w:t xml:space="preserve">. </w:t>
      </w:r>
    </w:p>
    <w:p w14:paraId="7B9151CD" w14:textId="4527237E" w:rsidR="00D7535A" w:rsidRPr="008B2B50" w:rsidRDefault="00D7535A" w:rsidP="41B8BD33">
      <w:pPr>
        <w:jc w:val="both"/>
        <w:rPr>
          <w:rFonts w:cstheme="minorBidi"/>
        </w:rPr>
      </w:pPr>
      <w:r w:rsidRPr="008B2B50">
        <w:rPr>
          <w:rFonts w:cstheme="minorBidi"/>
        </w:rPr>
        <w:t>The processing of personal data on these forms must comply with the UK General Data Protection Regulation (UK GDPR) and the Data Protection Act 2018, ensuring that data is collected, processed, and stored lawfully, fairly, and transparently, and only for legitimate purposes related to health and safety management."</w:t>
      </w:r>
    </w:p>
    <w:p w14:paraId="2F9BF737" w14:textId="1FBB7113" w:rsidR="00485825" w:rsidRPr="008B2B50" w:rsidRDefault="00D7535A" w:rsidP="41B8BD33">
      <w:pPr>
        <w:jc w:val="both"/>
        <w:rPr>
          <w:rFonts w:cstheme="minorBidi"/>
        </w:rPr>
      </w:pPr>
      <w:r w:rsidRPr="008B2B50">
        <w:rPr>
          <w:rFonts w:cstheme="minorBidi"/>
        </w:rPr>
        <w:t>Accident statistics will be monitored for trends and a</w:t>
      </w:r>
      <w:r w:rsidR="5589189B" w:rsidRPr="008B2B50">
        <w:rPr>
          <w:rFonts w:cstheme="minorBidi"/>
        </w:rPr>
        <w:t xml:space="preserve"> termly</w:t>
      </w:r>
      <w:r w:rsidRPr="008B2B50">
        <w:rPr>
          <w:rFonts w:cstheme="minorBidi"/>
        </w:rPr>
        <w:t xml:space="preserve"> report made to the governors/senior management </w:t>
      </w:r>
      <w:r w:rsidR="1DB17DBF" w:rsidRPr="008B2B50">
        <w:rPr>
          <w:rFonts w:cstheme="minorBidi"/>
        </w:rPr>
        <w:t>team.</w:t>
      </w:r>
      <w:r w:rsidRPr="008B2B50">
        <w:rPr>
          <w:rFonts w:cstheme="minorBidi"/>
        </w:rPr>
        <w:t xml:space="preserve"> </w:t>
      </w:r>
    </w:p>
    <w:p w14:paraId="355AC2DE" w14:textId="77777777" w:rsidR="00D7535A" w:rsidRPr="008B2B50" w:rsidRDefault="00D7535A" w:rsidP="00AA62A1">
      <w:pPr>
        <w:jc w:val="both"/>
        <w:rPr>
          <w:rFonts w:cstheme="minorHAnsi"/>
        </w:rPr>
      </w:pPr>
      <w:r w:rsidRPr="008B2B50">
        <w:rPr>
          <w:rFonts w:cstheme="minorHAnsi"/>
        </w:rPr>
        <w:lastRenderedPageBreak/>
        <w:t>The Headteacher or their nominee will investigate accidents and take remedial steps to avoid similar instances recurring. Faulty equipment, systems of work, plant, equipment, fittings etc. must be reported and attended to as soon as possible.</w:t>
      </w:r>
    </w:p>
    <w:p w14:paraId="75F28D9F" w14:textId="77777777" w:rsidR="00D7535A" w:rsidRPr="008B2B50" w:rsidRDefault="00D7535A" w:rsidP="008B2B50">
      <w:pPr>
        <w:pStyle w:val="Heading3"/>
        <w:numPr>
          <w:ilvl w:val="0"/>
          <w:numId w:val="162"/>
        </w:numPr>
      </w:pPr>
      <w:bookmarkStart w:id="87" w:name="_Toc84413386"/>
      <w:bookmarkStart w:id="88" w:name="_Toc201150310"/>
      <w:bookmarkStart w:id="89" w:name="_Toc202530350"/>
      <w:r w:rsidRPr="008B2B50">
        <w:t>Accident investigation</w:t>
      </w:r>
      <w:bookmarkEnd w:id="87"/>
      <w:bookmarkEnd w:id="88"/>
      <w:bookmarkEnd w:id="89"/>
      <w:r w:rsidRPr="008B2B50">
        <w:t xml:space="preserve"> </w:t>
      </w:r>
    </w:p>
    <w:p w14:paraId="752FF7D5" w14:textId="1F1C509E" w:rsidR="00D7535A" w:rsidRPr="008B2B50" w:rsidRDefault="00D7535A" w:rsidP="41B8BD33">
      <w:pPr>
        <w:jc w:val="both"/>
        <w:rPr>
          <w:rFonts w:cstheme="minorBidi"/>
        </w:rPr>
      </w:pPr>
      <w:r w:rsidRPr="008B2B50">
        <w:rPr>
          <w:rFonts w:cstheme="minorBidi"/>
        </w:rPr>
        <w:t xml:space="preserve">All accidents, however minor, will be investigated by the health and safety coordinator/Headteacher. The length of time dedicated to each investigation will </w:t>
      </w:r>
      <w:r w:rsidR="4FB96328" w:rsidRPr="008B2B50">
        <w:rPr>
          <w:rFonts w:cstheme="minorBidi"/>
        </w:rPr>
        <w:t>vary depending</w:t>
      </w:r>
      <w:r w:rsidRPr="008B2B50">
        <w:rPr>
          <w:rFonts w:cstheme="minorBidi"/>
        </w:rPr>
        <w:t xml:space="preserve"> on the seriousness of the accident. After an investigation takes place, a risk assessment will be carried out, or the existing assessment </w:t>
      </w:r>
      <w:r w:rsidR="31009127" w:rsidRPr="008B2B50">
        <w:rPr>
          <w:rFonts w:cstheme="minorBidi"/>
        </w:rPr>
        <w:t>will be amended</w:t>
      </w:r>
      <w:r w:rsidR="5633FE76" w:rsidRPr="008B2B50">
        <w:rPr>
          <w:rFonts w:cstheme="minorBidi"/>
        </w:rPr>
        <w:t>. Changes</w:t>
      </w:r>
      <w:r w:rsidRPr="008B2B50">
        <w:rPr>
          <w:rFonts w:cstheme="minorBidi"/>
        </w:rPr>
        <w:t xml:space="preserve"> will be made to </w:t>
      </w:r>
      <w:r w:rsidR="76E7D56D" w:rsidRPr="008B2B50">
        <w:rPr>
          <w:rFonts w:cstheme="minorBidi"/>
        </w:rPr>
        <w:t>the current</w:t>
      </w:r>
      <w:r w:rsidRPr="008B2B50">
        <w:rPr>
          <w:rFonts w:cstheme="minorBidi"/>
        </w:rPr>
        <w:t xml:space="preserve"> safe systems of work and </w:t>
      </w:r>
      <w:r w:rsidR="5F34819B" w:rsidRPr="008B2B50">
        <w:rPr>
          <w:rFonts w:cstheme="minorBidi"/>
        </w:rPr>
        <w:t>refreshed training</w:t>
      </w:r>
      <w:r w:rsidRPr="008B2B50">
        <w:rPr>
          <w:rFonts w:cstheme="minorBidi"/>
        </w:rPr>
        <w:t xml:space="preserve"> to avoid recurrence </w:t>
      </w:r>
      <w:r w:rsidR="29BC78E7" w:rsidRPr="008B2B50">
        <w:rPr>
          <w:rFonts w:cstheme="minorBidi"/>
        </w:rPr>
        <w:t>of accidents</w:t>
      </w:r>
      <w:r w:rsidRPr="008B2B50">
        <w:rPr>
          <w:rFonts w:cstheme="minorBidi"/>
        </w:rPr>
        <w:t>.</w:t>
      </w:r>
    </w:p>
    <w:p w14:paraId="4C4395F2" w14:textId="77777777" w:rsidR="00D7535A" w:rsidRPr="008B2B50" w:rsidRDefault="00D7535A" w:rsidP="008B2B50">
      <w:pPr>
        <w:pStyle w:val="Heading3"/>
        <w:numPr>
          <w:ilvl w:val="0"/>
          <w:numId w:val="162"/>
        </w:numPr>
      </w:pPr>
      <w:bookmarkStart w:id="90" w:name="_Significant_accidents"/>
      <w:bookmarkStart w:id="91" w:name="_Reporting_procedures"/>
      <w:bookmarkStart w:id="92" w:name="_Toc84413385"/>
      <w:bookmarkStart w:id="93" w:name="_Toc201150311"/>
      <w:bookmarkStart w:id="94" w:name="_Toc202530351"/>
      <w:bookmarkEnd w:id="90"/>
      <w:bookmarkEnd w:id="91"/>
      <w:r w:rsidRPr="008B2B50">
        <w:t>Reporting to the Health &amp; Safety Executive</w:t>
      </w:r>
      <w:bookmarkEnd w:id="92"/>
      <w:bookmarkEnd w:id="93"/>
      <w:bookmarkEnd w:id="94"/>
    </w:p>
    <w:p w14:paraId="57DC5096" w14:textId="7B5153E8" w:rsidR="00D7535A" w:rsidRPr="008B2B50" w:rsidRDefault="00D7535A" w:rsidP="41B8BD33">
      <w:pPr>
        <w:jc w:val="both"/>
        <w:rPr>
          <w:rFonts w:cstheme="minorBidi"/>
        </w:rPr>
      </w:pPr>
      <w:r w:rsidRPr="008B2B50">
        <w:rPr>
          <w:rFonts w:cstheme="minorBidi"/>
        </w:rPr>
        <w:t xml:space="preserve">If an incident occurs at school from the table </w:t>
      </w:r>
      <w:r w:rsidR="2318F1CB" w:rsidRPr="008B2B50">
        <w:rPr>
          <w:rFonts w:cstheme="minorBidi"/>
        </w:rPr>
        <w:t>below,</w:t>
      </w:r>
      <w:r w:rsidRPr="008B2B50">
        <w:rPr>
          <w:rFonts w:cstheme="minorBidi"/>
        </w:rPr>
        <w:t xml:space="preserve"> it will require reporting to the HSE. The Headteacher will contact the school’s Health &amp; Safety advisers as soon as is reasonably possible for advice and next steps.</w:t>
      </w:r>
    </w:p>
    <w:tbl>
      <w:tblPr>
        <w:tblW w:w="9498"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9"/>
        <w:gridCol w:w="6379"/>
      </w:tblGrid>
      <w:tr w:rsidR="00D7535A" w:rsidRPr="008B2B50" w14:paraId="06E47DCE" w14:textId="77777777" w:rsidTr="768CAD2E">
        <w:trPr>
          <w:trHeight w:val="2307"/>
        </w:trPr>
        <w:tc>
          <w:tcPr>
            <w:tcW w:w="3119" w:type="dxa"/>
          </w:tcPr>
          <w:p w14:paraId="3A0C6502" w14:textId="77777777" w:rsidR="00D7535A" w:rsidRPr="008B2B50" w:rsidRDefault="00D7535A" w:rsidP="00AA62A1">
            <w:pPr>
              <w:jc w:val="both"/>
              <w:rPr>
                <w:rFonts w:cstheme="minorHAnsi"/>
                <w:lang w:val="en-GB"/>
              </w:rPr>
            </w:pPr>
            <w:r w:rsidRPr="008B2B50">
              <w:rPr>
                <w:rFonts w:cstheme="minorHAnsi"/>
                <w:b/>
                <w:bCs/>
                <w:lang w:val="en-GB"/>
              </w:rPr>
              <w:t xml:space="preserve">RIDDOR (Staff) </w:t>
            </w:r>
          </w:p>
          <w:p w14:paraId="088BC164" w14:textId="024E2D7D" w:rsidR="00D7535A" w:rsidRPr="008B2B50" w:rsidRDefault="00D7535A" w:rsidP="00AA62A1">
            <w:pPr>
              <w:jc w:val="both"/>
              <w:rPr>
                <w:rFonts w:cstheme="minorHAnsi"/>
                <w:lang w:val="en-GB"/>
              </w:rPr>
            </w:pPr>
            <w:r w:rsidRPr="008B2B50">
              <w:rPr>
                <w:rFonts w:cstheme="minorHAnsi"/>
                <w:b/>
                <w:bCs/>
                <w:lang w:val="en-GB"/>
              </w:rPr>
              <w:t>Certain injuries &amp; absence MUST be reported t</w:t>
            </w:r>
            <w:r w:rsidR="00D61611" w:rsidRPr="008B2B50">
              <w:rPr>
                <w:rFonts w:cstheme="minorHAnsi"/>
                <w:b/>
                <w:bCs/>
                <w:lang w:val="en-GB"/>
              </w:rPr>
              <w:t>o the Health &amp; Safety Executive. Consult with SafeSchool.</w:t>
            </w:r>
          </w:p>
        </w:tc>
        <w:tc>
          <w:tcPr>
            <w:tcW w:w="6379" w:type="dxa"/>
          </w:tcPr>
          <w:p w14:paraId="7486CDA0" w14:textId="77777777" w:rsidR="00D7535A" w:rsidRPr="008B2B50" w:rsidRDefault="00D7535A" w:rsidP="00AA62A1">
            <w:pPr>
              <w:jc w:val="both"/>
              <w:rPr>
                <w:rFonts w:cstheme="minorHAnsi"/>
                <w:lang w:val="en-GB"/>
              </w:rPr>
            </w:pPr>
            <w:r w:rsidRPr="008B2B50">
              <w:rPr>
                <w:rFonts w:cstheme="minorHAnsi"/>
                <w:lang w:val="en-GB"/>
              </w:rPr>
              <w:t xml:space="preserve">Work related deaths, </w:t>
            </w:r>
          </w:p>
          <w:p w14:paraId="728B6B15" w14:textId="77777777" w:rsidR="00D7535A" w:rsidRPr="008B2B50" w:rsidRDefault="00D7535A" w:rsidP="00AA62A1">
            <w:pPr>
              <w:jc w:val="both"/>
              <w:rPr>
                <w:rFonts w:cstheme="minorHAnsi"/>
                <w:lang w:val="en-GB"/>
              </w:rPr>
            </w:pPr>
            <w:r w:rsidRPr="008B2B50">
              <w:rPr>
                <w:rFonts w:cstheme="minorHAnsi"/>
                <w:lang w:val="en-GB"/>
              </w:rPr>
              <w:t>Specified, reportable injuries to workers: fractures (Any fracture (except fingers, thumbs or toes), loss of sight, any amputation or dislocation, any injury from electric shock or electric burn), work related diseases (must have a doctor’s note which confirms the diagnosis)</w:t>
            </w:r>
          </w:p>
          <w:p w14:paraId="6997FD7C" w14:textId="77777777" w:rsidR="00D7535A" w:rsidRPr="008B2B50" w:rsidRDefault="00D7535A" w:rsidP="00AA62A1">
            <w:pPr>
              <w:jc w:val="both"/>
              <w:rPr>
                <w:rFonts w:cstheme="minorHAnsi"/>
                <w:lang w:val="en-GB"/>
              </w:rPr>
            </w:pPr>
            <w:r w:rsidRPr="008B2B50">
              <w:rPr>
                <w:rFonts w:cstheme="minorHAnsi"/>
                <w:b/>
                <w:bCs/>
                <w:i/>
                <w:iCs/>
                <w:lang w:val="en-GB"/>
              </w:rPr>
              <w:t xml:space="preserve"> </w:t>
            </w:r>
          </w:p>
        </w:tc>
      </w:tr>
      <w:tr w:rsidR="00D7535A" w:rsidRPr="008B2B50" w14:paraId="11E981FC" w14:textId="77777777" w:rsidTr="768CAD2E">
        <w:trPr>
          <w:trHeight w:val="1693"/>
        </w:trPr>
        <w:tc>
          <w:tcPr>
            <w:tcW w:w="3119" w:type="dxa"/>
          </w:tcPr>
          <w:p w14:paraId="06BAEFB4" w14:textId="77777777" w:rsidR="00D7535A" w:rsidRPr="008B2B50" w:rsidRDefault="00D7535A" w:rsidP="00AA62A1">
            <w:pPr>
              <w:jc w:val="both"/>
              <w:rPr>
                <w:rFonts w:cstheme="minorHAnsi"/>
                <w:lang w:val="en-GB"/>
              </w:rPr>
            </w:pPr>
            <w:r w:rsidRPr="008B2B50">
              <w:rPr>
                <w:rFonts w:cstheme="minorHAnsi"/>
                <w:b/>
                <w:bCs/>
                <w:lang w:val="en-GB"/>
              </w:rPr>
              <w:t xml:space="preserve">RIDDOR (Non staff) </w:t>
            </w:r>
          </w:p>
          <w:p w14:paraId="4C8A71C8" w14:textId="2E9CCDA7" w:rsidR="00D7535A" w:rsidRPr="008B2B50" w:rsidRDefault="00D7535A" w:rsidP="00AA62A1">
            <w:pPr>
              <w:jc w:val="both"/>
              <w:rPr>
                <w:rFonts w:cstheme="minorHAnsi"/>
                <w:lang w:val="en-GB"/>
              </w:rPr>
            </w:pPr>
            <w:r w:rsidRPr="008B2B50">
              <w:rPr>
                <w:rFonts w:cstheme="minorHAnsi"/>
                <w:b/>
                <w:bCs/>
                <w:lang w:val="en-GB"/>
              </w:rPr>
              <w:t xml:space="preserve">Where a pupil, visitor, contractor or other non-employee is injured on school premises or elsewhere and is taken from the scene to a hospital. </w:t>
            </w:r>
            <w:r w:rsidR="00D61611" w:rsidRPr="008B2B50">
              <w:rPr>
                <w:rFonts w:cstheme="minorHAnsi"/>
                <w:b/>
                <w:bCs/>
                <w:lang w:val="en-GB"/>
              </w:rPr>
              <w:t>Consult with SafeSchool.</w:t>
            </w:r>
          </w:p>
        </w:tc>
        <w:tc>
          <w:tcPr>
            <w:tcW w:w="6379" w:type="dxa"/>
          </w:tcPr>
          <w:p w14:paraId="763BD1A1" w14:textId="77777777" w:rsidR="00D7535A" w:rsidRPr="008B2B50" w:rsidRDefault="00D7535A" w:rsidP="00AA62A1">
            <w:pPr>
              <w:jc w:val="both"/>
              <w:rPr>
                <w:rFonts w:cstheme="minorHAnsi"/>
                <w:lang w:val="en-GB"/>
              </w:rPr>
            </w:pPr>
            <w:r w:rsidRPr="008B2B50">
              <w:rPr>
                <w:rFonts w:cstheme="minorHAnsi"/>
                <w:lang w:val="en-GB"/>
              </w:rPr>
              <w:t xml:space="preserve">The guidance requires </w:t>
            </w:r>
            <w:r w:rsidRPr="008B2B50">
              <w:rPr>
                <w:rFonts w:cstheme="minorHAnsi"/>
                <w:u w:val="single"/>
                <w:lang w:val="en-GB"/>
              </w:rPr>
              <w:t>that in addition to being taken to hospital</w:t>
            </w:r>
            <w:r w:rsidRPr="008B2B50">
              <w:rPr>
                <w:rFonts w:cstheme="minorHAnsi"/>
                <w:lang w:val="en-GB"/>
              </w:rPr>
              <w:t>, the accident must arise ‘out of or in connection’ with work. The factors determining this are whether the accident was caused by:</w:t>
            </w:r>
          </w:p>
          <w:p w14:paraId="6FE614BB" w14:textId="49E08024" w:rsidR="00D7535A" w:rsidRPr="008B2B50" w:rsidRDefault="00C31934" w:rsidP="41B8BD33">
            <w:pPr>
              <w:pStyle w:val="ListParagraph"/>
              <w:numPr>
                <w:ilvl w:val="0"/>
                <w:numId w:val="28"/>
              </w:numPr>
              <w:jc w:val="both"/>
              <w:rPr>
                <w:rFonts w:cstheme="minorBidi"/>
                <w:i/>
                <w:iCs/>
              </w:rPr>
            </w:pPr>
            <w:r w:rsidRPr="008B2B50">
              <w:rPr>
                <w:rFonts w:cstheme="minorBidi"/>
                <w:i/>
                <w:iCs/>
              </w:rPr>
              <w:t xml:space="preserve">A </w:t>
            </w:r>
            <w:r w:rsidR="00D7535A" w:rsidRPr="008B2B50">
              <w:rPr>
                <w:rFonts w:cstheme="minorBidi"/>
                <w:i/>
                <w:iCs/>
              </w:rPr>
              <w:t>failure in the way a work activity was organised (</w:t>
            </w:r>
            <w:r w:rsidR="0745CDA8" w:rsidRPr="008B2B50">
              <w:rPr>
                <w:rFonts w:cstheme="minorBidi"/>
                <w:i/>
                <w:iCs/>
              </w:rPr>
              <w:t>e.g.</w:t>
            </w:r>
            <w:r w:rsidR="00D7535A" w:rsidRPr="008B2B50">
              <w:rPr>
                <w:rFonts w:cstheme="minorBidi"/>
                <w:i/>
                <w:iCs/>
              </w:rPr>
              <w:t xml:space="preserve"> inadequate supervision);</w:t>
            </w:r>
          </w:p>
          <w:p w14:paraId="68B644E4" w14:textId="0F4EF724" w:rsidR="00D7535A" w:rsidRPr="008B2B50" w:rsidRDefault="00D7535A" w:rsidP="41B8BD33">
            <w:pPr>
              <w:pStyle w:val="ListParagraph"/>
              <w:numPr>
                <w:ilvl w:val="0"/>
                <w:numId w:val="28"/>
              </w:numPr>
              <w:jc w:val="both"/>
              <w:rPr>
                <w:rFonts w:cstheme="minorBidi"/>
                <w:i/>
                <w:iCs/>
              </w:rPr>
            </w:pPr>
            <w:r w:rsidRPr="008B2B50">
              <w:rPr>
                <w:rFonts w:cstheme="minorBidi"/>
                <w:i/>
                <w:iCs/>
              </w:rPr>
              <w:t>the way equipment or substances were used (</w:t>
            </w:r>
            <w:r w:rsidR="2BE62387" w:rsidRPr="008B2B50">
              <w:rPr>
                <w:rFonts w:cstheme="minorBidi"/>
                <w:i/>
                <w:iCs/>
              </w:rPr>
              <w:t>e.g.</w:t>
            </w:r>
            <w:r w:rsidRPr="008B2B50">
              <w:rPr>
                <w:rFonts w:cstheme="minorBidi"/>
                <w:i/>
                <w:iCs/>
              </w:rPr>
              <w:t xml:space="preserve"> lifts, machinery, experiments etc</w:t>
            </w:r>
            <w:r w:rsidR="10DD5A76" w:rsidRPr="008B2B50">
              <w:rPr>
                <w:rFonts w:cstheme="minorBidi"/>
                <w:i/>
                <w:iCs/>
              </w:rPr>
              <w:t>.</w:t>
            </w:r>
            <w:r w:rsidRPr="008B2B50">
              <w:rPr>
                <w:rFonts w:cstheme="minorBidi"/>
                <w:i/>
                <w:iCs/>
              </w:rPr>
              <w:t xml:space="preserve">); and/or </w:t>
            </w:r>
          </w:p>
          <w:p w14:paraId="337DBB84" w14:textId="6BB26D40" w:rsidR="00D7535A" w:rsidRPr="008B2B50" w:rsidRDefault="00D7535A" w:rsidP="41B8BD33">
            <w:pPr>
              <w:pStyle w:val="ListParagraph"/>
              <w:numPr>
                <w:ilvl w:val="0"/>
                <w:numId w:val="28"/>
              </w:numPr>
              <w:jc w:val="both"/>
              <w:rPr>
                <w:rFonts w:cstheme="minorBidi"/>
                <w:i/>
                <w:iCs/>
              </w:rPr>
            </w:pPr>
            <w:r w:rsidRPr="008B2B50">
              <w:rPr>
                <w:rFonts w:cstheme="minorBidi"/>
                <w:i/>
                <w:iCs/>
              </w:rPr>
              <w:t>the condition of the premises (</w:t>
            </w:r>
            <w:r w:rsidR="1581C229" w:rsidRPr="008B2B50">
              <w:rPr>
                <w:rFonts w:cstheme="minorBidi"/>
                <w:i/>
                <w:iCs/>
              </w:rPr>
              <w:t>e.g.</w:t>
            </w:r>
            <w:r w:rsidRPr="008B2B50">
              <w:rPr>
                <w:rFonts w:cstheme="minorBidi"/>
                <w:i/>
                <w:iCs/>
              </w:rPr>
              <w:t xml:space="preserve"> poorly maintained or slippery floors).</w:t>
            </w:r>
          </w:p>
          <w:p w14:paraId="798F84E0" w14:textId="77777777" w:rsidR="00D7535A" w:rsidRPr="008B2B50" w:rsidRDefault="00D7535A" w:rsidP="00AA62A1">
            <w:pPr>
              <w:pStyle w:val="ListParagraph"/>
              <w:ind w:left="360"/>
              <w:jc w:val="both"/>
              <w:rPr>
                <w:rFonts w:cstheme="minorHAnsi"/>
                <w:i/>
                <w:iCs/>
              </w:rPr>
            </w:pPr>
          </w:p>
        </w:tc>
      </w:tr>
      <w:tr w:rsidR="00D7535A" w:rsidRPr="008B2B50" w14:paraId="42B19AE1" w14:textId="77777777" w:rsidTr="768CAD2E">
        <w:trPr>
          <w:trHeight w:val="670"/>
        </w:trPr>
        <w:tc>
          <w:tcPr>
            <w:tcW w:w="3119" w:type="dxa"/>
          </w:tcPr>
          <w:p w14:paraId="462C56B8" w14:textId="77777777" w:rsidR="00D7535A" w:rsidRPr="008B2B50" w:rsidRDefault="00D7535A" w:rsidP="00AA62A1">
            <w:pPr>
              <w:jc w:val="both"/>
              <w:rPr>
                <w:rFonts w:cstheme="minorHAnsi"/>
                <w:b/>
                <w:bCs/>
                <w:lang w:val="en-GB"/>
              </w:rPr>
            </w:pPr>
            <w:r w:rsidRPr="008B2B50">
              <w:rPr>
                <w:rFonts w:cstheme="minorHAnsi"/>
                <w:b/>
                <w:bCs/>
                <w:lang w:val="en-GB"/>
              </w:rPr>
              <w:t>Over-7-day incapacitation of an employee</w:t>
            </w:r>
          </w:p>
          <w:p w14:paraId="2E07B732" w14:textId="77777777" w:rsidR="00D7535A" w:rsidRPr="008B2B50" w:rsidRDefault="00D7535A" w:rsidP="00AA62A1">
            <w:pPr>
              <w:jc w:val="both"/>
              <w:rPr>
                <w:rFonts w:cstheme="minorHAnsi"/>
                <w:lang w:val="en-GB"/>
              </w:rPr>
            </w:pPr>
          </w:p>
        </w:tc>
        <w:tc>
          <w:tcPr>
            <w:tcW w:w="6379" w:type="dxa"/>
          </w:tcPr>
          <w:p w14:paraId="790BD7A5" w14:textId="77777777" w:rsidR="00D7535A" w:rsidRPr="008B2B50" w:rsidRDefault="00D7535A" w:rsidP="00AA62A1">
            <w:pPr>
              <w:jc w:val="both"/>
              <w:rPr>
                <w:rFonts w:cstheme="minorHAnsi"/>
                <w:lang w:val="en-GB"/>
              </w:rPr>
            </w:pPr>
            <w:r w:rsidRPr="008B2B50">
              <w:rPr>
                <w:rFonts w:cstheme="minorHAnsi"/>
              </w:rPr>
              <w:t>Work-related accidents must be reported where they result in an employee (or self-employed person) being away from work, or unable to do their normal work duties, for more than 7 consecutive days as the result of their injury.</w:t>
            </w:r>
            <w:r w:rsidRPr="008B2B50">
              <w:rPr>
                <w:rFonts w:cstheme="minorHAnsi"/>
                <w:lang w:val="en-GB"/>
              </w:rPr>
              <w:t xml:space="preserve"> </w:t>
            </w:r>
          </w:p>
          <w:p w14:paraId="565CD704" w14:textId="012D88A7" w:rsidR="00D7535A" w:rsidRPr="008B2B50" w:rsidRDefault="00D61611" w:rsidP="768CAD2E">
            <w:pPr>
              <w:jc w:val="both"/>
              <w:rPr>
                <w:rFonts w:cstheme="minorBidi"/>
                <w:b/>
                <w:bCs/>
                <w:i/>
                <w:iCs/>
                <w:lang w:val="en-GB"/>
              </w:rPr>
            </w:pPr>
            <w:r w:rsidRPr="768CAD2E">
              <w:rPr>
                <w:rFonts w:cstheme="minorBidi"/>
                <w:b/>
                <w:bCs/>
                <w:i/>
                <w:iCs/>
                <w:lang w:val="en-GB"/>
              </w:rPr>
              <w:t xml:space="preserve">Business Manager to </w:t>
            </w:r>
            <w:r w:rsidR="00D7535A" w:rsidRPr="768CAD2E">
              <w:rPr>
                <w:rFonts w:cstheme="minorBidi"/>
                <w:b/>
                <w:bCs/>
                <w:i/>
                <w:iCs/>
                <w:lang w:val="en-GB"/>
              </w:rPr>
              <w:t>Contact Health &amp; Safety Advisors</w:t>
            </w:r>
            <w:r w:rsidR="005877FE" w:rsidRPr="768CAD2E">
              <w:rPr>
                <w:rFonts w:cstheme="minorBidi"/>
                <w:b/>
                <w:bCs/>
                <w:i/>
                <w:iCs/>
                <w:lang w:val="en-GB"/>
              </w:rPr>
              <w:t xml:space="preserve"> (</w:t>
            </w:r>
            <w:r w:rsidRPr="768CAD2E">
              <w:rPr>
                <w:rFonts w:cstheme="minorBidi"/>
                <w:b/>
                <w:bCs/>
                <w:i/>
                <w:iCs/>
                <w:lang w:val="en-GB"/>
              </w:rPr>
              <w:t>Safe</w:t>
            </w:r>
            <w:r w:rsidR="005877FE" w:rsidRPr="768CAD2E">
              <w:rPr>
                <w:rFonts w:cstheme="minorBidi"/>
                <w:b/>
                <w:bCs/>
                <w:i/>
                <w:iCs/>
                <w:lang w:val="en-GB"/>
              </w:rPr>
              <w:t>School</w:t>
            </w:r>
            <w:r w:rsidRPr="768CAD2E">
              <w:rPr>
                <w:rFonts w:cstheme="minorBidi"/>
                <w:b/>
                <w:bCs/>
                <w:i/>
                <w:iCs/>
                <w:lang w:val="en-GB"/>
              </w:rPr>
              <w:t>)</w:t>
            </w:r>
            <w:r w:rsidR="00D7535A" w:rsidRPr="768CAD2E">
              <w:rPr>
                <w:rFonts w:cstheme="minorBidi"/>
                <w:b/>
                <w:bCs/>
                <w:i/>
                <w:iCs/>
                <w:lang w:val="en-GB"/>
              </w:rPr>
              <w:t xml:space="preserve"> for assistance </w:t>
            </w:r>
            <w:ins w:id="95" w:author="Estates Consultant" w:date="2025-07-05T14:48:00Z">
              <w:r w:rsidR="6D492BEA" w:rsidRPr="768CAD2E">
                <w:rPr>
                  <w:rFonts w:cstheme="minorBidi"/>
                  <w:b/>
                  <w:bCs/>
                  <w:i/>
                  <w:iCs/>
                  <w:lang w:val="en-GB"/>
                </w:rPr>
                <w:t xml:space="preserve"> should this be the B/M send </w:t>
              </w:r>
              <w:del w:id="96" w:author="Marie Darlington" w:date="2025-07-09T11:46:00Z">
                <w:r w:rsidRPr="768CAD2E" w:rsidDel="6D492BEA">
                  <w:rPr>
                    <w:rFonts w:cstheme="minorBidi"/>
                    <w:b/>
                    <w:bCs/>
                    <w:i/>
                    <w:iCs/>
                    <w:lang w:val="en-GB"/>
                  </w:rPr>
                  <w:delText>infromation</w:delText>
                </w:r>
              </w:del>
            </w:ins>
            <w:ins w:id="97" w:author="Marie Darlington" w:date="2025-07-09T11:46:00Z">
              <w:r w:rsidR="02E61BAC" w:rsidRPr="768CAD2E">
                <w:rPr>
                  <w:rFonts w:cstheme="minorBidi"/>
                  <w:b/>
                  <w:bCs/>
                  <w:i/>
                  <w:iCs/>
                  <w:lang w:val="en-GB"/>
                </w:rPr>
                <w:t>information</w:t>
              </w:r>
            </w:ins>
            <w:ins w:id="98" w:author="Estates Consultant" w:date="2025-07-05T14:48:00Z">
              <w:r w:rsidR="6D492BEA" w:rsidRPr="768CAD2E">
                <w:rPr>
                  <w:rFonts w:cstheme="minorBidi"/>
                  <w:b/>
                  <w:bCs/>
                  <w:i/>
                  <w:iCs/>
                  <w:lang w:val="en-GB"/>
                </w:rPr>
                <w:t xml:space="preserve"> to safe school for them to report </w:t>
              </w:r>
            </w:ins>
          </w:p>
        </w:tc>
      </w:tr>
    </w:tbl>
    <w:p w14:paraId="328F8F31" w14:textId="77777777" w:rsidR="00D7535A" w:rsidRPr="008B2B50" w:rsidRDefault="00D7535A" w:rsidP="00AA62A1">
      <w:pPr>
        <w:jc w:val="both"/>
        <w:rPr>
          <w:rFonts w:cstheme="minorHAnsi"/>
        </w:rPr>
      </w:pPr>
    </w:p>
    <w:p w14:paraId="48752264" w14:textId="77777777" w:rsidR="00D7535A" w:rsidRPr="008B2B50" w:rsidRDefault="00D7535A" w:rsidP="008B2B50">
      <w:pPr>
        <w:pStyle w:val="Heading3"/>
        <w:numPr>
          <w:ilvl w:val="0"/>
          <w:numId w:val="162"/>
        </w:numPr>
      </w:pPr>
      <w:bookmarkStart w:id="99" w:name="_Toc84413383"/>
      <w:bookmarkStart w:id="100" w:name="_Toc201150312"/>
      <w:bookmarkStart w:id="101" w:name="_Toc202530352"/>
      <w:r w:rsidRPr="008B2B50">
        <w:lastRenderedPageBreak/>
        <w:t>Near miss</w:t>
      </w:r>
      <w:bookmarkEnd w:id="99"/>
      <w:r w:rsidRPr="008B2B50">
        <w:t xml:space="preserve"> incidents</w:t>
      </w:r>
      <w:bookmarkEnd w:id="100"/>
      <w:bookmarkEnd w:id="101"/>
    </w:p>
    <w:p w14:paraId="4551ACB8" w14:textId="055EE654" w:rsidR="00D7535A" w:rsidRPr="008B2B50" w:rsidRDefault="00D7535A" w:rsidP="00AA62A1">
      <w:pPr>
        <w:jc w:val="both"/>
        <w:rPr>
          <w:rFonts w:cstheme="minorHAnsi"/>
        </w:rPr>
      </w:pPr>
      <w:bookmarkStart w:id="102" w:name="_Toc84413384"/>
      <w:r w:rsidRPr="008B2B50">
        <w:rPr>
          <w:rFonts w:cstheme="minorHAnsi"/>
        </w:rPr>
        <w:t>Recording non-reportable near misses is not a statutory requirement but doing so and using the information provided is good safety management practice as reviewing the report (at the time and/or periodically) may help to prevent a re-occurrence.</w:t>
      </w:r>
      <w:bookmarkEnd w:id="102"/>
      <w:r w:rsidRPr="008B2B50">
        <w:rPr>
          <w:rFonts w:cstheme="minorHAnsi"/>
        </w:rPr>
        <w:t> </w:t>
      </w:r>
    </w:p>
    <w:tbl>
      <w:tblPr>
        <w:tblW w:w="0" w:type="auto"/>
        <w:shd w:val="clear" w:color="auto" w:fill="A6A6A6" w:themeFill="background1" w:themeFillShade="A6"/>
        <w:tblLook w:val="04A0" w:firstRow="1" w:lastRow="0" w:firstColumn="1" w:lastColumn="0" w:noHBand="0" w:noVBand="1"/>
      </w:tblPr>
      <w:tblGrid>
        <w:gridCol w:w="9025"/>
      </w:tblGrid>
      <w:tr w:rsidR="003C0ACF" w:rsidRPr="008B2B50" w14:paraId="14C241A2" w14:textId="77777777" w:rsidTr="003C0ACF">
        <w:trPr>
          <w:trHeight w:val="1819"/>
        </w:trPr>
        <w:tc>
          <w:tcPr>
            <w:tcW w:w="9061" w:type="dxa"/>
            <w:tcBorders>
              <w:top w:val="single" w:sz="18" w:space="0" w:color="auto"/>
              <w:left w:val="single" w:sz="18" w:space="0" w:color="auto"/>
              <w:bottom w:val="single" w:sz="18" w:space="0" w:color="auto"/>
              <w:right w:val="single" w:sz="18" w:space="0" w:color="auto"/>
            </w:tcBorders>
            <w:shd w:val="clear" w:color="auto" w:fill="A6A6A6" w:themeFill="background1" w:themeFillShade="A6"/>
          </w:tcPr>
          <w:p w14:paraId="695BF784" w14:textId="3CFF45D2" w:rsidR="00D7535A" w:rsidRPr="008B2B50" w:rsidRDefault="00A040A9" w:rsidP="00C667BF">
            <w:pPr>
              <w:pStyle w:val="ListParagraph"/>
              <w:numPr>
                <w:ilvl w:val="0"/>
                <w:numId w:val="67"/>
              </w:numPr>
              <w:rPr>
                <w:rFonts w:cstheme="minorHAnsi"/>
                <w:bCs/>
              </w:rPr>
            </w:pPr>
            <w:r>
              <w:rPr>
                <w:rFonts w:cstheme="minorHAnsi"/>
                <w:bCs/>
              </w:rPr>
              <w:t xml:space="preserve">Compliance Systems - </w:t>
            </w:r>
            <w:r w:rsidR="00F928FF" w:rsidRPr="008B2B50">
              <w:rPr>
                <w:rFonts w:cstheme="minorHAnsi"/>
                <w:bCs/>
              </w:rPr>
              <w:t>Medical Tracker</w:t>
            </w:r>
          </w:p>
          <w:p w14:paraId="083379A5" w14:textId="77777777" w:rsidR="00D7535A" w:rsidRPr="008B2B50" w:rsidRDefault="00D7535A" w:rsidP="00C667BF">
            <w:pPr>
              <w:pStyle w:val="ListParagraph"/>
              <w:numPr>
                <w:ilvl w:val="0"/>
                <w:numId w:val="119"/>
              </w:numPr>
              <w:jc w:val="both"/>
              <w:rPr>
                <w:rFonts w:cstheme="minorHAnsi"/>
                <w:bCs/>
              </w:rPr>
            </w:pPr>
            <w:r w:rsidRPr="008B2B50">
              <w:rPr>
                <w:rFonts w:cstheme="minorHAnsi"/>
                <w:bCs/>
              </w:rPr>
              <w:t>Accident reporting and accident investigation documents.</w:t>
            </w:r>
          </w:p>
          <w:p w14:paraId="39CE57A1" w14:textId="5E250D22" w:rsidR="00D7535A" w:rsidRPr="008B2B50" w:rsidRDefault="00F928FF" w:rsidP="00C667BF">
            <w:pPr>
              <w:pStyle w:val="ListParagraph"/>
              <w:numPr>
                <w:ilvl w:val="0"/>
                <w:numId w:val="119"/>
              </w:numPr>
              <w:jc w:val="both"/>
              <w:rPr>
                <w:rFonts w:cstheme="minorHAnsi"/>
                <w:bCs/>
              </w:rPr>
            </w:pPr>
            <w:r w:rsidRPr="008B2B50">
              <w:rPr>
                <w:rFonts w:cstheme="minorHAnsi"/>
                <w:bCs/>
              </w:rPr>
              <w:t>Run termly accident</w:t>
            </w:r>
            <w:r w:rsidR="00D7535A" w:rsidRPr="008B2B50">
              <w:rPr>
                <w:rFonts w:cstheme="minorHAnsi"/>
                <w:bCs/>
              </w:rPr>
              <w:t xml:space="preserve"> statistics </w:t>
            </w:r>
            <w:r w:rsidR="00A040A9">
              <w:rPr>
                <w:rFonts w:cstheme="minorHAnsi"/>
                <w:bCs/>
              </w:rPr>
              <w:t>reports to analyse trends</w:t>
            </w:r>
          </w:p>
          <w:p w14:paraId="3C04872B" w14:textId="07BD2C4F" w:rsidR="00D7535A" w:rsidRPr="008B2B50" w:rsidRDefault="00D7535A" w:rsidP="00A040A9">
            <w:pPr>
              <w:pStyle w:val="ListParagraph"/>
              <w:numPr>
                <w:ilvl w:val="0"/>
                <w:numId w:val="119"/>
              </w:numPr>
              <w:spacing w:after="0"/>
              <w:jc w:val="both"/>
              <w:rPr>
                <w:rFonts w:cstheme="minorHAnsi"/>
              </w:rPr>
            </w:pPr>
            <w:r w:rsidRPr="008B2B50">
              <w:rPr>
                <w:rFonts w:cstheme="minorHAnsi"/>
                <w:bCs/>
              </w:rPr>
              <w:t xml:space="preserve">Using </w:t>
            </w:r>
            <w:r w:rsidRPr="008B2B50">
              <w:rPr>
                <w:rFonts w:cstheme="minorHAnsi"/>
              </w:rPr>
              <w:t xml:space="preserve">Medical Tracker </w:t>
            </w:r>
            <w:r w:rsidRPr="008B2B50">
              <w:rPr>
                <w:rFonts w:cstheme="minorHAnsi"/>
                <w:bCs/>
              </w:rPr>
              <w:t>to provide termly accident data to report to governors.</w:t>
            </w:r>
          </w:p>
        </w:tc>
      </w:tr>
    </w:tbl>
    <w:p w14:paraId="697B83B9" w14:textId="77777777" w:rsidR="0018721B" w:rsidRPr="008B2B50" w:rsidRDefault="0018721B" w:rsidP="00CC3B84">
      <w:pPr>
        <w:pStyle w:val="Heading1"/>
      </w:pPr>
      <w:bookmarkStart w:id="103" w:name="_Toc84413389"/>
    </w:p>
    <w:p w14:paraId="3C91CA5F" w14:textId="3DE357CA" w:rsidR="00AA62A1" w:rsidRPr="008B2B50" w:rsidRDefault="008B2B50" w:rsidP="008B2B50">
      <w:pPr>
        <w:pStyle w:val="Heading2"/>
      </w:pPr>
      <w:bookmarkStart w:id="104" w:name="_Toc202530353"/>
      <w:r>
        <w:t xml:space="preserve">6.2 </w:t>
      </w:r>
      <w:r w:rsidR="00A443D5" w:rsidRPr="008B2B50">
        <w:t>Administration of Medication</w:t>
      </w:r>
      <w:bookmarkEnd w:id="104"/>
    </w:p>
    <w:p w14:paraId="3C2BBC68" w14:textId="77777777" w:rsidR="00AA62A1" w:rsidRPr="008B2B50" w:rsidRDefault="00AA62A1" w:rsidP="00AA62A1">
      <w:pPr>
        <w:spacing w:after="0"/>
        <w:rPr>
          <w:lang w:val="en-GB"/>
        </w:rPr>
      </w:pPr>
    </w:p>
    <w:p w14:paraId="021D26F5" w14:textId="7C5B4407" w:rsidR="0045471E" w:rsidRPr="008B2B50" w:rsidRDefault="00C43AA8" w:rsidP="0036646F">
      <w:pPr>
        <w:jc w:val="both"/>
        <w:rPr>
          <w:rFonts w:cstheme="minorHAnsi"/>
        </w:rPr>
      </w:pPr>
      <w:r w:rsidRPr="008B2B50">
        <w:rPr>
          <w:rFonts w:cstheme="minorHAnsi"/>
        </w:rPr>
        <w:t>The Trust is deeply committed to supporting pupils with medical conditions, ensuring their health, safety, and full participation in school life. This commitment fully aligns with Section 100 of the Children and Families Act 2014 and all other relevant health and safety legislation. Detailed procedures for managing medical conditions and administering medication are comprehensively set out in the s</w:t>
      </w:r>
      <w:r w:rsidR="006B5394">
        <w:rPr>
          <w:rFonts w:cstheme="minorHAnsi"/>
        </w:rPr>
        <w:t>chool's supporting pupils with m</w:t>
      </w:r>
      <w:r w:rsidRPr="008B2B50">
        <w:rPr>
          <w:rFonts w:cstheme="minorHAnsi"/>
        </w:rPr>
        <w:t xml:space="preserve">edical </w:t>
      </w:r>
      <w:r w:rsidR="006B5394">
        <w:rPr>
          <w:rFonts w:cstheme="minorHAnsi"/>
        </w:rPr>
        <w:t>c</w:t>
      </w:r>
      <w:r w:rsidRPr="008B2B50">
        <w:rPr>
          <w:rFonts w:cstheme="minorHAnsi"/>
        </w:rPr>
        <w:t xml:space="preserve">onditions </w:t>
      </w:r>
      <w:r w:rsidR="006B5394">
        <w:rPr>
          <w:rFonts w:cstheme="minorHAnsi"/>
        </w:rPr>
        <w:t>procedures and administering medication procedures</w:t>
      </w:r>
      <w:r w:rsidRPr="008B2B50">
        <w:rPr>
          <w:rFonts w:cstheme="minorHAnsi"/>
        </w:rPr>
        <w:t>, which all staff must rigorously adhere to. In line with statutory guidance, the school ensures that any staff member providing medical support receives sufficient and suitable training, achieving the necessary level of competency before undertaking this vital responsibility.</w:t>
      </w:r>
    </w:p>
    <w:p w14:paraId="1A49D261" w14:textId="5D2F8F39" w:rsidR="00A443D5" w:rsidRPr="00A040A9" w:rsidRDefault="00A443D5" w:rsidP="0036646F">
      <w:pPr>
        <w:jc w:val="both"/>
        <w:rPr>
          <w:rFonts w:cstheme="minorHAnsi"/>
          <w:lang w:val="en-GB"/>
        </w:rPr>
      </w:pPr>
      <w:r w:rsidRPr="008B2B50">
        <w:rPr>
          <w:rFonts w:cstheme="minorHAnsi"/>
          <w:lang w:val="en-GB"/>
        </w:rPr>
        <w:t xml:space="preserve">The person responsible for overseeing the administration of medicine and support for pupils with medical conditions is </w:t>
      </w:r>
      <w:r w:rsidR="00A040A9" w:rsidRPr="00A040A9">
        <w:rPr>
          <w:rFonts w:cstheme="minorHAnsi"/>
          <w:lang w:val="en-GB"/>
        </w:rPr>
        <w:t xml:space="preserve">the Business Manager. </w:t>
      </w:r>
    </w:p>
    <w:p w14:paraId="1D189C5F" w14:textId="77777777" w:rsidR="00A443D5" w:rsidRPr="008B2B50" w:rsidRDefault="00A443D5" w:rsidP="008B2B50">
      <w:pPr>
        <w:pStyle w:val="Heading3"/>
        <w:rPr>
          <w:lang w:val="en-GB"/>
        </w:rPr>
      </w:pPr>
      <w:bookmarkStart w:id="105" w:name="_Toc202530354"/>
      <w:r w:rsidRPr="008B2B50">
        <w:rPr>
          <w:lang w:val="en-GB"/>
        </w:rPr>
        <w:t>Key Arrangements</w:t>
      </w:r>
      <w:bookmarkEnd w:id="105"/>
    </w:p>
    <w:p w14:paraId="5433A6C7" w14:textId="77777777" w:rsidR="00A443D5" w:rsidRPr="008B2B50" w:rsidRDefault="00A443D5" w:rsidP="00C667BF">
      <w:pPr>
        <w:numPr>
          <w:ilvl w:val="0"/>
          <w:numId w:val="67"/>
        </w:numPr>
        <w:jc w:val="both"/>
        <w:rPr>
          <w:rFonts w:cstheme="minorHAnsi"/>
          <w:lang w:val="en-GB"/>
        </w:rPr>
      </w:pPr>
      <w:r w:rsidRPr="008B2B50">
        <w:rPr>
          <w:rFonts w:cstheme="minorHAnsi"/>
          <w:lang w:val="en-GB"/>
        </w:rPr>
        <w:t>The school will obtain clear, up-to-date medical information and consent from parents regarding any medication or support pupils require. This includes details of long-term illnesses such as asthma, diabetes, or epilepsy, and any daily medication prescribed.</w:t>
      </w:r>
    </w:p>
    <w:p w14:paraId="5C91F7F5" w14:textId="77777777" w:rsidR="00A443D5" w:rsidRPr="008B2B50" w:rsidRDefault="00A443D5" w:rsidP="00C667BF">
      <w:pPr>
        <w:numPr>
          <w:ilvl w:val="0"/>
          <w:numId w:val="67"/>
        </w:numPr>
        <w:jc w:val="both"/>
        <w:rPr>
          <w:rFonts w:cstheme="minorHAnsi"/>
          <w:lang w:val="en-GB"/>
        </w:rPr>
      </w:pPr>
      <w:r w:rsidRPr="008B2B50">
        <w:rPr>
          <w:rFonts w:cstheme="minorHAnsi"/>
          <w:lang w:val="en-GB"/>
        </w:rPr>
        <w:t>Parents are responsible for ensuring all prescribed medicine is clearly labelled with the pupil's name, medication name, dosage, and frequency, and is provided to a member of staff.</w:t>
      </w:r>
    </w:p>
    <w:p w14:paraId="66E25FC6" w14:textId="77777777" w:rsidR="00A443D5" w:rsidRPr="008B2B50" w:rsidRDefault="00A443D5" w:rsidP="00C667BF">
      <w:pPr>
        <w:numPr>
          <w:ilvl w:val="0"/>
          <w:numId w:val="67"/>
        </w:numPr>
        <w:jc w:val="both"/>
        <w:rPr>
          <w:rFonts w:cstheme="minorHAnsi"/>
          <w:lang w:val="en-GB"/>
        </w:rPr>
      </w:pPr>
      <w:r w:rsidRPr="008B2B50">
        <w:rPr>
          <w:rFonts w:cstheme="minorHAnsi"/>
          <w:lang w:val="en-GB"/>
        </w:rPr>
        <w:t xml:space="preserve">Only appropriately </w:t>
      </w:r>
      <w:r w:rsidRPr="008B2B50">
        <w:rPr>
          <w:rFonts w:cstheme="minorHAnsi"/>
          <w:b/>
          <w:bCs/>
          <w:lang w:val="en-GB"/>
        </w:rPr>
        <w:t>trained staff</w:t>
      </w:r>
      <w:r w:rsidRPr="008B2B50">
        <w:rPr>
          <w:rFonts w:cstheme="minorHAnsi"/>
          <w:lang w:val="en-GB"/>
        </w:rPr>
        <w:t xml:space="preserve"> will administer medication or provide medical support. Staff will receive regular, relevant training to ensure they are competent in their responsibilities.</w:t>
      </w:r>
    </w:p>
    <w:p w14:paraId="509FC521" w14:textId="77777777" w:rsidR="00030DBB" w:rsidRPr="008B2B50" w:rsidRDefault="00030DBB" w:rsidP="00C667BF">
      <w:pPr>
        <w:pStyle w:val="ListParagraph"/>
        <w:numPr>
          <w:ilvl w:val="0"/>
          <w:numId w:val="67"/>
        </w:numPr>
        <w:jc w:val="both"/>
        <w:rPr>
          <w:rFonts w:cstheme="minorHAnsi"/>
        </w:rPr>
      </w:pPr>
      <w:r w:rsidRPr="008B2B50">
        <w:rPr>
          <w:rFonts w:cstheme="minorHAnsi"/>
        </w:rPr>
        <w:t>There is a list of pupils with relevant health issues described on a poster, located on the noticeboard in the staff room.</w:t>
      </w:r>
    </w:p>
    <w:p w14:paraId="3126161B" w14:textId="14F33250" w:rsidR="00030DBB" w:rsidRPr="008B2B50" w:rsidRDefault="00030DBB" w:rsidP="00C667BF">
      <w:pPr>
        <w:pStyle w:val="ListParagraph"/>
        <w:numPr>
          <w:ilvl w:val="0"/>
          <w:numId w:val="67"/>
        </w:numPr>
        <w:jc w:val="both"/>
        <w:rPr>
          <w:rFonts w:cstheme="minorBidi"/>
        </w:rPr>
      </w:pPr>
      <w:r w:rsidRPr="008B2B50">
        <w:rPr>
          <w:rFonts w:cstheme="minorBidi"/>
        </w:rPr>
        <w:t xml:space="preserve">The SLT review pupil medication needs twice per year and this includes, but is not limited to, use of </w:t>
      </w:r>
      <w:r w:rsidR="2EDC265A" w:rsidRPr="008B2B50">
        <w:rPr>
          <w:rFonts w:cstheme="minorBidi"/>
        </w:rPr>
        <w:t>EpiPen</w:t>
      </w:r>
      <w:r w:rsidRPr="008B2B50">
        <w:rPr>
          <w:rFonts w:cstheme="minorBidi"/>
        </w:rPr>
        <w:t>, response to epileptic fits or asthma attacks and gastrostomy feeding</w:t>
      </w:r>
      <w:r w:rsidRPr="008B2B50">
        <w:rPr>
          <w:rFonts w:cstheme="minorBidi"/>
          <w:shd w:val="clear" w:color="auto" w:fill="FFFFFF"/>
        </w:rPr>
        <w:t xml:space="preserve"> </w:t>
      </w:r>
      <w:r w:rsidRPr="008B2B50">
        <w:rPr>
          <w:rFonts w:cstheme="minorBidi"/>
        </w:rPr>
        <w:t xml:space="preserve">(refer to medication </w:t>
      </w:r>
      <w:r w:rsidR="006B5394">
        <w:rPr>
          <w:rFonts w:cstheme="minorBidi"/>
        </w:rPr>
        <w:t>procedure</w:t>
      </w:r>
      <w:r w:rsidRPr="008B2B50">
        <w:rPr>
          <w:rFonts w:cstheme="minorBidi"/>
        </w:rPr>
        <w:t>).</w:t>
      </w:r>
    </w:p>
    <w:p w14:paraId="12D29863" w14:textId="77777777" w:rsidR="00A443D5" w:rsidRPr="008B2B50" w:rsidRDefault="00A443D5" w:rsidP="008B2B50">
      <w:pPr>
        <w:pStyle w:val="Heading3"/>
        <w:rPr>
          <w:lang w:val="en-GB"/>
        </w:rPr>
      </w:pPr>
      <w:bookmarkStart w:id="106" w:name="_Toc202530355"/>
      <w:r w:rsidRPr="008B2B50">
        <w:rPr>
          <w:lang w:val="en-GB"/>
        </w:rPr>
        <w:lastRenderedPageBreak/>
        <w:t>Medication Management</w:t>
      </w:r>
      <w:bookmarkEnd w:id="106"/>
    </w:p>
    <w:p w14:paraId="342CCCC1" w14:textId="41745B9D" w:rsidR="00A443D5" w:rsidRPr="008B2B50" w:rsidRDefault="00A443D5" w:rsidP="00C667BF">
      <w:pPr>
        <w:numPr>
          <w:ilvl w:val="0"/>
          <w:numId w:val="67"/>
        </w:numPr>
        <w:jc w:val="both"/>
        <w:rPr>
          <w:rFonts w:cstheme="minorHAnsi"/>
          <w:lang w:val="en-GB"/>
        </w:rPr>
      </w:pPr>
      <w:r w:rsidRPr="008B2B50">
        <w:rPr>
          <w:rFonts w:cstheme="minorHAnsi"/>
          <w:lang w:val="en-GB"/>
        </w:rPr>
        <w:t>All medication will be stored securely and recorded upon receipt and administration. This includes ensuring it is</w:t>
      </w:r>
      <w:r w:rsidR="006B5394">
        <w:rPr>
          <w:rFonts w:cstheme="minorHAnsi"/>
          <w:lang w:val="en-GB"/>
        </w:rPr>
        <w:t xml:space="preserve"> stored in accordance with the m</w:t>
      </w:r>
      <w:r w:rsidRPr="008B2B50">
        <w:rPr>
          <w:rFonts w:cstheme="minorHAnsi"/>
          <w:lang w:val="en-GB"/>
        </w:rPr>
        <w:t xml:space="preserve">edication </w:t>
      </w:r>
      <w:r w:rsidR="006B5394">
        <w:rPr>
          <w:rFonts w:cstheme="minorHAnsi"/>
          <w:lang w:val="en-GB"/>
        </w:rPr>
        <w:t>procedure</w:t>
      </w:r>
      <w:r w:rsidRPr="008B2B50">
        <w:rPr>
          <w:rFonts w:cstheme="minorHAnsi"/>
          <w:lang w:val="en-GB"/>
        </w:rPr>
        <w:t>.</w:t>
      </w:r>
    </w:p>
    <w:p w14:paraId="35B7EA32" w14:textId="77777777" w:rsidR="00A443D5" w:rsidRPr="008B2B50" w:rsidRDefault="00A443D5" w:rsidP="00C667BF">
      <w:pPr>
        <w:numPr>
          <w:ilvl w:val="0"/>
          <w:numId w:val="67"/>
        </w:numPr>
        <w:jc w:val="both"/>
        <w:rPr>
          <w:rFonts w:cstheme="minorHAnsi"/>
          <w:lang w:val="en-GB"/>
        </w:rPr>
      </w:pPr>
      <w:r w:rsidRPr="008B2B50">
        <w:rPr>
          <w:rFonts w:cstheme="minorHAnsi"/>
          <w:lang w:val="en-GB"/>
        </w:rPr>
        <w:t>The administration of medication will be witnessed and counter-signed by a second member of staff (where practical and appropriate) to ensure accuracy and accountability.</w:t>
      </w:r>
    </w:p>
    <w:p w14:paraId="6BA05116" w14:textId="65615ED1" w:rsidR="00A443D5" w:rsidRPr="008B2B50" w:rsidRDefault="008F40A5" w:rsidP="008B2B50">
      <w:pPr>
        <w:pStyle w:val="Heading3"/>
        <w:ind w:hanging="426"/>
        <w:rPr>
          <w:lang w:val="en-GB"/>
        </w:rPr>
      </w:pPr>
      <w:r w:rsidRPr="008B2B50">
        <w:rPr>
          <w:lang w:val="en-GB"/>
        </w:rPr>
        <w:t xml:space="preserve">      </w:t>
      </w:r>
      <w:bookmarkStart w:id="107" w:name="_Toc202530356"/>
      <w:r w:rsidR="00A443D5" w:rsidRPr="008B2B50">
        <w:rPr>
          <w:lang w:val="en-GB"/>
        </w:rPr>
        <w:t>Allergens and Anaphylaxis</w:t>
      </w:r>
      <w:bookmarkEnd w:id="107"/>
    </w:p>
    <w:p w14:paraId="0053996E" w14:textId="77777777" w:rsidR="00A443D5" w:rsidRPr="008B2B50" w:rsidRDefault="00A443D5" w:rsidP="00C667BF">
      <w:pPr>
        <w:numPr>
          <w:ilvl w:val="0"/>
          <w:numId w:val="67"/>
        </w:numPr>
        <w:jc w:val="both"/>
        <w:rPr>
          <w:rFonts w:cstheme="minorHAnsi"/>
          <w:lang w:val="en-GB"/>
        </w:rPr>
      </w:pPr>
      <w:r w:rsidRPr="008B2B50">
        <w:rPr>
          <w:rFonts w:cstheme="minorHAnsi"/>
          <w:lang w:val="en-GB"/>
        </w:rPr>
        <w:t>Parents and staff are required to provide the school with up-to-date allergy information for pupils. This data is collated and stored securely to inform risk assessments and daily practice.</w:t>
      </w:r>
    </w:p>
    <w:p w14:paraId="2231BBBF" w14:textId="77777777" w:rsidR="00A443D5" w:rsidRPr="008B2B50" w:rsidRDefault="00A443D5" w:rsidP="00C667BF">
      <w:pPr>
        <w:numPr>
          <w:ilvl w:val="0"/>
          <w:numId w:val="67"/>
        </w:numPr>
        <w:jc w:val="both"/>
        <w:rPr>
          <w:rFonts w:cstheme="minorHAnsi"/>
          <w:lang w:val="en-GB"/>
        </w:rPr>
      </w:pPr>
      <w:r w:rsidRPr="008B2B50">
        <w:rPr>
          <w:rFonts w:cstheme="minorHAnsi"/>
          <w:lang w:val="en-GB"/>
        </w:rPr>
        <w:t>In compliance with The Human Medicines (Amendment) Regulations 2017, the school is able to purchase and hold spare Adrenaline Auto-Injectors (AAIs) for emergency use on pupils at risk of anaphylaxis, even without a specific prescription for that child.</w:t>
      </w:r>
    </w:p>
    <w:p w14:paraId="68FC5D5C" w14:textId="77777777" w:rsidR="00A443D5" w:rsidRPr="008B2B50" w:rsidRDefault="00A443D5" w:rsidP="00C667BF">
      <w:pPr>
        <w:numPr>
          <w:ilvl w:val="0"/>
          <w:numId w:val="67"/>
        </w:numPr>
        <w:jc w:val="both"/>
        <w:rPr>
          <w:rFonts w:cstheme="minorHAnsi"/>
          <w:lang w:val="en-GB"/>
        </w:rPr>
      </w:pPr>
      <w:r w:rsidRPr="008B2B50">
        <w:rPr>
          <w:rFonts w:cstheme="minorHAnsi"/>
          <w:lang w:val="en-GB"/>
        </w:rPr>
        <w:t>Natasha's Law (Food Information (Amendment) (England) Regulations 2019) will be strictly followed for all Pre-Packed for Direct Sale (PPDS) foods made on school premises. This ensures products display the name of the food and a full, emphasised allergens list.</w:t>
      </w:r>
    </w:p>
    <w:p w14:paraId="34968BE2" w14:textId="77777777" w:rsidR="00A443D5" w:rsidRPr="008B2B50" w:rsidRDefault="00A443D5" w:rsidP="00C667BF">
      <w:pPr>
        <w:numPr>
          <w:ilvl w:val="0"/>
          <w:numId w:val="67"/>
        </w:numPr>
        <w:jc w:val="both"/>
        <w:rPr>
          <w:rFonts w:cstheme="minorHAnsi"/>
          <w:lang w:val="en-GB"/>
        </w:rPr>
      </w:pPr>
      <w:r w:rsidRPr="008B2B50">
        <w:rPr>
          <w:rFonts w:cstheme="minorHAnsi"/>
          <w:lang w:val="en-GB"/>
        </w:rPr>
        <w:t>The catering team will work diligently with external providers to ensure their full compliance with Natasha's Law and all other relevant food safety regulations.</w:t>
      </w:r>
    </w:p>
    <w:p w14:paraId="30B6E67A" w14:textId="6D102170" w:rsidR="00A443D5" w:rsidRPr="008B2B50" w:rsidRDefault="00A443D5" w:rsidP="00C667BF">
      <w:pPr>
        <w:numPr>
          <w:ilvl w:val="0"/>
          <w:numId w:val="67"/>
        </w:numPr>
        <w:jc w:val="both"/>
        <w:rPr>
          <w:rFonts w:cstheme="minorHAnsi"/>
          <w:lang w:val="en-GB"/>
        </w:rPr>
      </w:pPr>
      <w:r w:rsidRPr="008B2B50">
        <w:rPr>
          <w:rFonts w:cstheme="minorHAnsi"/>
          <w:lang w:val="en-GB"/>
        </w:rPr>
        <w:t>Staff receive appropriate training and support to assist pupils in managing their allergies and responding effectively to allergic reactions, including the use of AAIs.</w:t>
      </w:r>
    </w:p>
    <w:tbl>
      <w:tblPr>
        <w:tblW w:w="0" w:type="auto"/>
        <w:tblInd w:w="396" w:type="dxa"/>
        <w:shd w:val="clear" w:color="auto" w:fill="A6A6A6" w:themeFill="background1" w:themeFillShade="A6"/>
        <w:tblLook w:val="04A0" w:firstRow="1" w:lastRow="0" w:firstColumn="1" w:lastColumn="0" w:noHBand="0" w:noVBand="1"/>
      </w:tblPr>
      <w:tblGrid>
        <w:gridCol w:w="8615"/>
      </w:tblGrid>
      <w:tr w:rsidR="003C0ACF" w:rsidRPr="008B2B50" w14:paraId="7A9373E7" w14:textId="77777777" w:rsidTr="003C0ACF">
        <w:trPr>
          <w:trHeight w:val="850"/>
        </w:trPr>
        <w:tc>
          <w:tcPr>
            <w:tcW w:w="8615" w:type="dxa"/>
            <w:tcBorders>
              <w:top w:val="single" w:sz="18" w:space="0" w:color="auto"/>
              <w:left w:val="single" w:sz="18" w:space="0" w:color="auto"/>
              <w:bottom w:val="single" w:sz="18" w:space="0" w:color="auto"/>
              <w:right w:val="single" w:sz="18" w:space="0" w:color="auto"/>
            </w:tcBorders>
            <w:shd w:val="clear" w:color="auto" w:fill="A6A6A6" w:themeFill="background1" w:themeFillShade="A6"/>
          </w:tcPr>
          <w:p w14:paraId="73B4AC1C" w14:textId="736641EB" w:rsidR="00A443D5" w:rsidRPr="008B2B50" w:rsidRDefault="00A443D5" w:rsidP="00C667BF">
            <w:pPr>
              <w:pStyle w:val="ListParagraph"/>
              <w:numPr>
                <w:ilvl w:val="0"/>
                <w:numId w:val="67"/>
              </w:numPr>
              <w:rPr>
                <w:rFonts w:cstheme="minorHAnsi"/>
                <w:bCs/>
              </w:rPr>
            </w:pPr>
            <w:r w:rsidRPr="008B2B50">
              <w:rPr>
                <w:rFonts w:cstheme="minorHAnsi"/>
                <w:bCs/>
              </w:rPr>
              <w:t>Compliance System</w:t>
            </w:r>
            <w:r w:rsidR="00A040A9">
              <w:rPr>
                <w:rFonts w:cstheme="minorHAnsi"/>
                <w:bCs/>
              </w:rPr>
              <w:t>s -</w:t>
            </w:r>
            <w:r w:rsidR="00A040A9" w:rsidRPr="008B2B50">
              <w:rPr>
                <w:rFonts w:cstheme="minorHAnsi"/>
                <w:bCs/>
              </w:rPr>
              <w:t xml:space="preserve"> </w:t>
            </w:r>
            <w:r w:rsidR="00F928FF" w:rsidRPr="008B2B50">
              <w:rPr>
                <w:rFonts w:cstheme="minorHAnsi"/>
                <w:bCs/>
              </w:rPr>
              <w:t>Medical Tracker</w:t>
            </w:r>
            <w:r w:rsidR="00A040A9">
              <w:rPr>
                <w:rFonts w:cstheme="minorHAnsi"/>
                <w:bCs/>
              </w:rPr>
              <w:t>, SSS CPD and school network</w:t>
            </w:r>
          </w:p>
          <w:p w14:paraId="753BAD8C" w14:textId="77777777" w:rsidR="00A443D5" w:rsidRPr="008B2B50" w:rsidRDefault="00A443D5" w:rsidP="00C667BF">
            <w:pPr>
              <w:pStyle w:val="ListParagraph"/>
              <w:numPr>
                <w:ilvl w:val="0"/>
                <w:numId w:val="67"/>
              </w:numPr>
              <w:rPr>
                <w:rFonts w:cstheme="minorHAnsi"/>
              </w:rPr>
            </w:pPr>
            <w:r w:rsidRPr="008B2B50">
              <w:rPr>
                <w:rFonts w:cstheme="minorHAnsi"/>
              </w:rPr>
              <w:t>Upload the school’s administration of medicines policy</w:t>
            </w:r>
          </w:p>
          <w:p w14:paraId="0D7DCBF9" w14:textId="77777777" w:rsidR="00A443D5" w:rsidRPr="008B2B50" w:rsidRDefault="00A443D5" w:rsidP="00C667BF">
            <w:pPr>
              <w:pStyle w:val="ListParagraph"/>
              <w:numPr>
                <w:ilvl w:val="0"/>
                <w:numId w:val="67"/>
              </w:numPr>
              <w:rPr>
                <w:rFonts w:cstheme="minorHAnsi"/>
              </w:rPr>
            </w:pPr>
            <w:r w:rsidRPr="008B2B50">
              <w:rPr>
                <w:rFonts w:cstheme="minorHAnsi"/>
              </w:rPr>
              <w:t>Upload risk assessment</w:t>
            </w:r>
          </w:p>
          <w:p w14:paraId="2E06C987" w14:textId="77777777" w:rsidR="00A443D5" w:rsidRPr="008B2B50" w:rsidRDefault="00A443D5" w:rsidP="00C667BF">
            <w:pPr>
              <w:pStyle w:val="ListParagraph"/>
              <w:numPr>
                <w:ilvl w:val="0"/>
                <w:numId w:val="67"/>
              </w:numPr>
              <w:rPr>
                <w:rFonts w:cstheme="minorHAnsi"/>
              </w:rPr>
            </w:pPr>
            <w:r w:rsidRPr="008B2B50">
              <w:rPr>
                <w:rFonts w:cstheme="minorHAnsi"/>
              </w:rPr>
              <w:t>Upload staff training records</w:t>
            </w:r>
          </w:p>
          <w:p w14:paraId="556E111D" w14:textId="77777777" w:rsidR="00A443D5" w:rsidRPr="008B2B50" w:rsidRDefault="00A443D5" w:rsidP="00C667BF">
            <w:pPr>
              <w:pStyle w:val="ListParagraph"/>
              <w:numPr>
                <w:ilvl w:val="0"/>
                <w:numId w:val="67"/>
              </w:numPr>
              <w:rPr>
                <w:rFonts w:cstheme="minorHAnsi"/>
                <w:bCs/>
              </w:rPr>
            </w:pPr>
            <w:r w:rsidRPr="008B2B50">
              <w:rPr>
                <w:rFonts w:cstheme="minorHAnsi"/>
              </w:rPr>
              <w:t>Log two-year training reminder for training refresher.</w:t>
            </w:r>
          </w:p>
        </w:tc>
      </w:tr>
    </w:tbl>
    <w:p w14:paraId="1662B759" w14:textId="77777777" w:rsidR="008B2B50" w:rsidRDefault="008B2B50" w:rsidP="005B2825">
      <w:pPr>
        <w:spacing w:after="0"/>
        <w:jc w:val="both"/>
        <w:rPr>
          <w:rFonts w:cstheme="minorHAnsi"/>
          <w:b/>
          <w:bCs/>
        </w:rPr>
      </w:pPr>
    </w:p>
    <w:p w14:paraId="5AFE11E7" w14:textId="7372CE56" w:rsidR="002810DA" w:rsidRPr="008B2B50" w:rsidRDefault="008F40A5" w:rsidP="008B2B50">
      <w:pPr>
        <w:pStyle w:val="Heading2"/>
      </w:pPr>
      <w:bookmarkStart w:id="108" w:name="_Toc202530357"/>
      <w:r w:rsidRPr="008B2B50">
        <w:t>6.3</w:t>
      </w:r>
      <w:r w:rsidR="00AA62A1" w:rsidRPr="008B2B50">
        <w:t xml:space="preserve"> </w:t>
      </w:r>
      <w:r w:rsidR="004160C2" w:rsidRPr="008B2B50">
        <w:t>Air-Conditioning Systems</w:t>
      </w:r>
      <w:bookmarkEnd w:id="108"/>
    </w:p>
    <w:p w14:paraId="513BF395" w14:textId="77777777" w:rsidR="00AA62A1" w:rsidRPr="008B2B50" w:rsidRDefault="00AA62A1" w:rsidP="005B2825">
      <w:pPr>
        <w:spacing w:after="0"/>
        <w:jc w:val="both"/>
        <w:rPr>
          <w:rFonts w:cstheme="minorHAnsi"/>
          <w:b/>
          <w:bCs/>
        </w:rPr>
      </w:pPr>
    </w:p>
    <w:p w14:paraId="7A343F8B" w14:textId="03FC89A7" w:rsidR="005B2825" w:rsidRPr="008B2B50" w:rsidRDefault="005B2825" w:rsidP="00AA62A1">
      <w:pPr>
        <w:spacing w:after="0"/>
        <w:jc w:val="both"/>
        <w:rPr>
          <w:rFonts w:cstheme="minorHAnsi"/>
        </w:rPr>
      </w:pPr>
      <w:r w:rsidRPr="008B2B50">
        <w:rPr>
          <w:rFonts w:cstheme="minorHAnsi"/>
        </w:rPr>
        <w:t xml:space="preserve">Under The Energy Performance of Buildings (Certificates and Inspections) (England and Wales) Regulations 2007 an air conditioning system should be inspected by an energy assessor at regular intervals not exceeding 5 years, although </w:t>
      </w:r>
      <w:r w:rsidR="002810DA" w:rsidRPr="008B2B50">
        <w:rPr>
          <w:rFonts w:cstheme="minorHAnsi"/>
        </w:rPr>
        <w:t>biannual</w:t>
      </w:r>
      <w:r w:rsidRPr="008B2B50">
        <w:rPr>
          <w:rFonts w:cstheme="minorHAnsi"/>
        </w:rPr>
        <w:t xml:space="preserve"> checks and an annual maintenance schedule as described above should continue as best practice, see Appendix A for WPATs Estate Maintenance Schedule. </w:t>
      </w:r>
    </w:p>
    <w:p w14:paraId="107C2485" w14:textId="561E7CFB" w:rsidR="00AA62A1" w:rsidRPr="008B2B50" w:rsidRDefault="005B2825" w:rsidP="41B8BD33">
      <w:pPr>
        <w:spacing w:after="0"/>
        <w:jc w:val="both"/>
        <w:rPr>
          <w:rFonts w:cstheme="minorBidi"/>
        </w:rPr>
      </w:pPr>
      <w:r w:rsidRPr="008B2B50">
        <w:rPr>
          <w:rFonts w:cstheme="minorBidi"/>
        </w:rPr>
        <w:t xml:space="preserve">Once the inspection has taken </w:t>
      </w:r>
      <w:r w:rsidR="314CFCD6" w:rsidRPr="008B2B50">
        <w:rPr>
          <w:rFonts w:cstheme="minorBidi"/>
        </w:rPr>
        <w:t>place,</w:t>
      </w:r>
      <w:r w:rsidRPr="008B2B50">
        <w:rPr>
          <w:rFonts w:cstheme="minorBidi"/>
        </w:rPr>
        <w:t xml:space="preserve"> the Maintenance Officer should retain a copy of the report. </w:t>
      </w:r>
    </w:p>
    <w:p w14:paraId="6AF14F7A" w14:textId="77777777" w:rsidR="00C31934" w:rsidRPr="008B2B50" w:rsidRDefault="00C31934" w:rsidP="41B8BD33">
      <w:pPr>
        <w:spacing w:after="0"/>
        <w:jc w:val="both"/>
        <w:rPr>
          <w:rFonts w:cstheme="minorBidi"/>
        </w:rPr>
      </w:pPr>
    </w:p>
    <w:p w14:paraId="2BAABBCB" w14:textId="79A2041F" w:rsidR="0042169E" w:rsidRPr="008B2B50" w:rsidRDefault="008F40A5" w:rsidP="008B2B50">
      <w:pPr>
        <w:pStyle w:val="Heading2"/>
      </w:pPr>
      <w:bookmarkStart w:id="109" w:name="_Toc202530358"/>
      <w:r w:rsidRPr="008B2B50">
        <w:rPr>
          <w:rFonts w:cstheme="minorHAnsi"/>
        </w:rPr>
        <w:t>6.4</w:t>
      </w:r>
      <w:r w:rsidR="00AA62A1" w:rsidRPr="008B2B50">
        <w:rPr>
          <w:rFonts w:cstheme="minorHAnsi"/>
        </w:rPr>
        <w:t xml:space="preserve"> </w:t>
      </w:r>
      <w:r w:rsidR="003B472F" w:rsidRPr="008B2B50">
        <w:t xml:space="preserve">Asbestos </w:t>
      </w:r>
      <w:r w:rsidR="00AA62A1" w:rsidRPr="008B2B50">
        <w:t>M</w:t>
      </w:r>
      <w:r w:rsidR="003B472F" w:rsidRPr="008B2B50">
        <w:t>anagement</w:t>
      </w:r>
      <w:bookmarkEnd w:id="103"/>
      <w:bookmarkEnd w:id="109"/>
      <w:r w:rsidR="003B472F" w:rsidRPr="008B2B50">
        <w:t xml:space="preserve"> </w:t>
      </w:r>
    </w:p>
    <w:p w14:paraId="78D42248" w14:textId="77777777" w:rsidR="00AA62A1" w:rsidRPr="008B2B50" w:rsidRDefault="00AA62A1" w:rsidP="00AA62A1">
      <w:pPr>
        <w:spacing w:after="0"/>
        <w:jc w:val="both"/>
        <w:rPr>
          <w:b/>
          <w:bCs/>
        </w:rPr>
      </w:pPr>
    </w:p>
    <w:p w14:paraId="4FF313D7" w14:textId="77777777" w:rsidR="0042169E" w:rsidRPr="008B2B50" w:rsidRDefault="0042169E" w:rsidP="768CAD2E">
      <w:pPr>
        <w:jc w:val="both"/>
        <w:rPr>
          <w:rFonts w:cstheme="minorBidi"/>
          <w:lang w:val="en-GB"/>
        </w:rPr>
      </w:pPr>
      <w:r w:rsidRPr="768CAD2E">
        <w:rPr>
          <w:rFonts w:cstheme="minorBidi"/>
          <w:lang w:val="en-GB"/>
        </w:rPr>
        <w:lastRenderedPageBreak/>
        <w:t>The Multi-Academy Trust (MAT</w:t>
      </w:r>
      <w:commentRangeStart w:id="110"/>
      <w:r w:rsidRPr="768CAD2E">
        <w:rPr>
          <w:rFonts w:cstheme="minorBidi"/>
          <w:lang w:val="en-GB"/>
        </w:rPr>
        <w:t>)</w:t>
      </w:r>
      <w:commentRangeEnd w:id="110"/>
      <w:r>
        <w:commentReference w:id="110"/>
      </w:r>
      <w:r w:rsidRPr="768CAD2E">
        <w:rPr>
          <w:rFonts w:cstheme="minorBidi"/>
          <w:lang w:val="en-GB"/>
        </w:rPr>
        <w:t xml:space="preserve"> is committed to preventing asbestos exposure and managing asbestos-containing materials (ACMs) safely across all its premises. This is in full compliance with the Control of Asbestos Regulations 2012 (CAR 2012), particularly the "Duty to Manage" requirements under Regulation 4, and the general duties under the Health and Safety at Work etc. Act 1974.</w:t>
      </w:r>
    </w:p>
    <w:p w14:paraId="3B4D08AE" w14:textId="77777777" w:rsidR="0042169E" w:rsidRPr="008B2B50" w:rsidRDefault="0042169E" w:rsidP="008B2B50">
      <w:pPr>
        <w:pStyle w:val="Heading3"/>
      </w:pPr>
      <w:bookmarkStart w:id="111" w:name="_Toc202530359"/>
      <w:r w:rsidRPr="008B2B50">
        <w:t>Duty to Manage Asbestos</w:t>
      </w:r>
      <w:bookmarkEnd w:id="111"/>
    </w:p>
    <w:p w14:paraId="1552D26E" w14:textId="77777777" w:rsidR="0042169E" w:rsidRPr="008B2B50" w:rsidRDefault="0042169E" w:rsidP="0042169E">
      <w:pPr>
        <w:rPr>
          <w:rFonts w:cstheme="minorHAnsi"/>
          <w:lang w:val="en-GB"/>
        </w:rPr>
      </w:pPr>
      <w:r w:rsidRPr="008B2B50">
        <w:rPr>
          <w:rFonts w:cstheme="minorHAnsi"/>
          <w:lang w:val="en-GB"/>
        </w:rPr>
        <w:t>The Duty Holder (as defined within the Trust's H&amp;S structure) for each site will ensure:</w:t>
      </w:r>
    </w:p>
    <w:p w14:paraId="255F89EC" w14:textId="77777777" w:rsidR="0042169E" w:rsidRPr="008B2B50" w:rsidRDefault="0042169E" w:rsidP="008B2B50">
      <w:pPr>
        <w:pStyle w:val="Heading3"/>
        <w:rPr>
          <w:lang w:val="en-GB"/>
        </w:rPr>
      </w:pPr>
      <w:bookmarkStart w:id="112" w:name="_Toc202530360"/>
      <w:r w:rsidRPr="008B2B50">
        <w:rPr>
          <w:lang w:val="en-GB"/>
        </w:rPr>
        <w:t>Asbestos Surveys and Assessments:</w:t>
      </w:r>
      <w:bookmarkEnd w:id="112"/>
      <w:r w:rsidRPr="008B2B50">
        <w:rPr>
          <w:lang w:val="en-GB"/>
        </w:rPr>
        <w:t xml:space="preserve"> </w:t>
      </w:r>
    </w:p>
    <w:p w14:paraId="5D3AF2E8" w14:textId="77777777" w:rsidR="0042169E" w:rsidRPr="008B2B50" w:rsidRDefault="0042169E" w:rsidP="00C667BF">
      <w:pPr>
        <w:numPr>
          <w:ilvl w:val="1"/>
          <w:numId w:val="74"/>
        </w:numPr>
        <w:rPr>
          <w:rFonts w:cstheme="minorHAnsi"/>
          <w:lang w:val="en-GB"/>
        </w:rPr>
      </w:pPr>
      <w:r w:rsidRPr="008B2B50">
        <w:rPr>
          <w:rFonts w:cstheme="minorHAnsi"/>
          <w:lang w:val="en-GB"/>
        </w:rPr>
        <w:t>A suitable and sufficient asbestos survey is undertaken to identify the presence and condition of any ACMs on the premises.</w:t>
      </w:r>
    </w:p>
    <w:p w14:paraId="398595C2" w14:textId="77777777" w:rsidR="0042169E" w:rsidRPr="008B2B50" w:rsidRDefault="0042169E" w:rsidP="00C667BF">
      <w:pPr>
        <w:numPr>
          <w:ilvl w:val="1"/>
          <w:numId w:val="74"/>
        </w:numPr>
        <w:rPr>
          <w:rFonts w:cstheme="minorHAnsi"/>
          <w:lang w:val="en-GB"/>
        </w:rPr>
      </w:pPr>
      <w:r w:rsidRPr="008B2B50">
        <w:rPr>
          <w:rFonts w:cstheme="minorHAnsi"/>
          <w:lang w:val="en-GB"/>
        </w:rPr>
        <w:t>A demolition/refurbishment survey is conducted before any intrusive works.</w:t>
      </w:r>
    </w:p>
    <w:p w14:paraId="54CF0765" w14:textId="77777777" w:rsidR="0042169E" w:rsidRPr="008B2B50" w:rsidRDefault="0042169E" w:rsidP="00C667BF">
      <w:pPr>
        <w:numPr>
          <w:ilvl w:val="1"/>
          <w:numId w:val="74"/>
        </w:numPr>
        <w:rPr>
          <w:rFonts w:cstheme="minorHAnsi"/>
          <w:lang w:val="en-GB"/>
        </w:rPr>
      </w:pPr>
      <w:r w:rsidRPr="008B2B50">
        <w:rPr>
          <w:rFonts w:cstheme="minorHAnsi"/>
          <w:lang w:val="en-GB"/>
        </w:rPr>
        <w:t>These assessments are reviewed at least annually, or sooner if there are significant changes to the premises or if ACMs are disturbed.</w:t>
      </w:r>
    </w:p>
    <w:p w14:paraId="255B9851" w14:textId="77777777" w:rsidR="0042169E" w:rsidRPr="008B2B50" w:rsidRDefault="0042169E" w:rsidP="008B2B50">
      <w:pPr>
        <w:pStyle w:val="Heading3"/>
        <w:rPr>
          <w:lang w:val="en-GB"/>
        </w:rPr>
      </w:pPr>
      <w:bookmarkStart w:id="113" w:name="_Toc202530361"/>
      <w:r w:rsidRPr="008B2B50">
        <w:rPr>
          <w:lang w:val="en-GB"/>
        </w:rPr>
        <w:t>Asbestos Management Plan (AMP):</w:t>
      </w:r>
      <w:bookmarkEnd w:id="113"/>
      <w:r w:rsidRPr="008B2B50">
        <w:rPr>
          <w:lang w:val="en-GB"/>
        </w:rPr>
        <w:t xml:space="preserve"> </w:t>
      </w:r>
    </w:p>
    <w:p w14:paraId="45EF211C" w14:textId="77777777" w:rsidR="0042169E" w:rsidRPr="008B2B50" w:rsidRDefault="0042169E" w:rsidP="00C667BF">
      <w:pPr>
        <w:numPr>
          <w:ilvl w:val="1"/>
          <w:numId w:val="74"/>
        </w:numPr>
        <w:jc w:val="both"/>
        <w:rPr>
          <w:rFonts w:cstheme="minorHAnsi"/>
          <w:lang w:val="en-GB"/>
        </w:rPr>
      </w:pPr>
      <w:r w:rsidRPr="008B2B50">
        <w:rPr>
          <w:rFonts w:cstheme="minorHAnsi"/>
          <w:lang w:val="en-GB"/>
        </w:rPr>
        <w:t xml:space="preserve">A comprehensive Asbestos Management Plan (AMP) is developed, implemented, and maintained. The AMP will: </w:t>
      </w:r>
    </w:p>
    <w:p w14:paraId="01D6062B" w14:textId="77777777" w:rsidR="0042169E" w:rsidRPr="008B2B50" w:rsidRDefault="0042169E" w:rsidP="00C667BF">
      <w:pPr>
        <w:numPr>
          <w:ilvl w:val="2"/>
          <w:numId w:val="74"/>
        </w:numPr>
        <w:jc w:val="both"/>
        <w:rPr>
          <w:rFonts w:cstheme="minorHAnsi"/>
          <w:lang w:val="en-GB"/>
        </w:rPr>
      </w:pPr>
      <w:r w:rsidRPr="008B2B50">
        <w:rPr>
          <w:rFonts w:cstheme="minorHAnsi"/>
          <w:lang w:val="en-GB"/>
        </w:rPr>
        <w:t>Determine the risk from identified ACMs.</w:t>
      </w:r>
    </w:p>
    <w:p w14:paraId="0AB74EAE" w14:textId="77777777" w:rsidR="0042169E" w:rsidRPr="008B2B50" w:rsidRDefault="0042169E" w:rsidP="00C667BF">
      <w:pPr>
        <w:numPr>
          <w:ilvl w:val="2"/>
          <w:numId w:val="74"/>
        </w:numPr>
        <w:jc w:val="both"/>
        <w:rPr>
          <w:rFonts w:cstheme="minorHAnsi"/>
          <w:lang w:val="en-GB"/>
        </w:rPr>
      </w:pPr>
      <w:r w:rsidRPr="008B2B50">
        <w:rPr>
          <w:rFonts w:cstheme="minorHAnsi"/>
          <w:lang w:val="en-GB"/>
        </w:rPr>
        <w:t>Outline measures for managing the asbestos risk (e.g., monitoring condition, planning for maintenance or safe removal).</w:t>
      </w:r>
    </w:p>
    <w:p w14:paraId="35521F63" w14:textId="77777777" w:rsidR="0042169E" w:rsidRPr="008B2B50" w:rsidRDefault="0042169E" w:rsidP="00C667BF">
      <w:pPr>
        <w:numPr>
          <w:ilvl w:val="2"/>
          <w:numId w:val="74"/>
        </w:numPr>
        <w:jc w:val="both"/>
        <w:rPr>
          <w:rFonts w:cstheme="minorHAnsi"/>
          <w:lang w:val="en-GB"/>
        </w:rPr>
      </w:pPr>
      <w:r w:rsidRPr="008B2B50">
        <w:rPr>
          <w:rFonts w:cstheme="minorHAnsi"/>
          <w:lang w:val="en-GB"/>
        </w:rPr>
        <w:t>Detail emergency procedures if ACMs are damaged or suspected deterioration occurs.</w:t>
      </w:r>
    </w:p>
    <w:p w14:paraId="2A8AEFF3" w14:textId="77777777" w:rsidR="0042169E" w:rsidRPr="008B2B50" w:rsidRDefault="0042169E" w:rsidP="00C667BF">
      <w:pPr>
        <w:numPr>
          <w:ilvl w:val="1"/>
          <w:numId w:val="74"/>
        </w:numPr>
        <w:rPr>
          <w:rFonts w:cstheme="minorHAnsi"/>
          <w:lang w:val="en-GB"/>
        </w:rPr>
      </w:pPr>
      <w:r w:rsidRPr="008B2B50">
        <w:rPr>
          <w:rFonts w:cstheme="minorHAnsi"/>
          <w:lang w:val="en-GB"/>
        </w:rPr>
        <w:t xml:space="preserve">The AMP and its implementation measures are </w:t>
      </w:r>
      <w:r w:rsidRPr="008B2B50">
        <w:rPr>
          <w:rFonts w:cstheme="minorHAnsi"/>
          <w:b/>
          <w:bCs/>
          <w:lang w:val="en-GB"/>
        </w:rPr>
        <w:t>recorded and reviewed annually</w:t>
      </w:r>
      <w:r w:rsidRPr="008B2B50">
        <w:rPr>
          <w:rFonts w:cstheme="minorHAnsi"/>
          <w:lang w:val="en-GB"/>
        </w:rPr>
        <w:t>.</w:t>
      </w:r>
    </w:p>
    <w:p w14:paraId="2F240373" w14:textId="77777777" w:rsidR="0042169E" w:rsidRPr="008B2B50" w:rsidRDefault="0042169E" w:rsidP="008B2B50">
      <w:pPr>
        <w:pStyle w:val="Heading3"/>
        <w:rPr>
          <w:lang w:val="en-GB"/>
        </w:rPr>
      </w:pPr>
      <w:bookmarkStart w:id="114" w:name="_Toc202530362"/>
      <w:r w:rsidRPr="008B2B50">
        <w:rPr>
          <w:lang w:val="en-GB"/>
        </w:rPr>
        <w:t>Information Sharing:</w:t>
      </w:r>
      <w:bookmarkEnd w:id="114"/>
      <w:r w:rsidRPr="008B2B50">
        <w:rPr>
          <w:lang w:val="en-GB"/>
        </w:rPr>
        <w:t xml:space="preserve"> </w:t>
      </w:r>
    </w:p>
    <w:p w14:paraId="13A51D85" w14:textId="77777777" w:rsidR="0042169E" w:rsidRPr="008B2B50" w:rsidRDefault="0042169E" w:rsidP="00C667BF">
      <w:pPr>
        <w:numPr>
          <w:ilvl w:val="1"/>
          <w:numId w:val="74"/>
        </w:numPr>
        <w:jc w:val="both"/>
        <w:rPr>
          <w:rFonts w:cstheme="minorHAnsi"/>
          <w:lang w:val="en-GB"/>
        </w:rPr>
      </w:pPr>
      <w:r w:rsidRPr="008B2B50">
        <w:rPr>
          <w:rFonts w:cstheme="minorHAnsi"/>
          <w:lang w:val="en-GB"/>
        </w:rPr>
        <w:t>Clear information identifying the location and condition of ACMs is readily available to all employees, contractors, and emergency services (as per the Business Continuity Plan) who might disturb them.</w:t>
      </w:r>
    </w:p>
    <w:p w14:paraId="406A4521" w14:textId="777FF105" w:rsidR="0042169E" w:rsidRDefault="005E6C8C" w:rsidP="00C667BF">
      <w:pPr>
        <w:numPr>
          <w:ilvl w:val="1"/>
          <w:numId w:val="74"/>
        </w:numPr>
        <w:jc w:val="both"/>
        <w:rPr>
          <w:rFonts w:cstheme="minorHAnsi"/>
          <w:lang w:val="en-GB"/>
        </w:rPr>
      </w:pPr>
      <w:r>
        <w:rPr>
          <w:rFonts w:cstheme="minorHAnsi"/>
          <w:lang w:val="en-GB"/>
        </w:rPr>
        <w:t xml:space="preserve">All staff </w:t>
      </w:r>
      <w:r w:rsidR="0042169E" w:rsidRPr="008B2B50">
        <w:rPr>
          <w:rFonts w:cstheme="minorHAnsi"/>
          <w:lang w:val="en-GB"/>
        </w:rPr>
        <w:t xml:space="preserve">will read and acknowledge understanding of the Asbestos Management Plan annually and after any significant review. </w:t>
      </w:r>
      <w:r>
        <w:rPr>
          <w:rFonts w:cstheme="minorHAnsi"/>
          <w:lang w:val="en-GB"/>
        </w:rPr>
        <w:t xml:space="preserve">All staff in schools, including mid –day assistants, cleaners and kitchen staff must sign the Asbestos register annually. </w:t>
      </w:r>
      <w:r w:rsidR="0042169E" w:rsidRPr="008B2B50">
        <w:rPr>
          <w:rFonts w:cstheme="minorHAnsi"/>
          <w:lang w:val="en-GB"/>
        </w:rPr>
        <w:t>Contractors attending site will also sign a register confirming awareness.</w:t>
      </w:r>
      <w:r>
        <w:rPr>
          <w:rFonts w:cstheme="minorHAnsi"/>
          <w:lang w:val="en-GB"/>
        </w:rPr>
        <w:t xml:space="preserve"> </w:t>
      </w:r>
    </w:p>
    <w:p w14:paraId="024E4DFF" w14:textId="66BFD326" w:rsidR="005E6C8C" w:rsidRDefault="005E6C8C" w:rsidP="00C667BF">
      <w:pPr>
        <w:numPr>
          <w:ilvl w:val="1"/>
          <w:numId w:val="74"/>
        </w:numPr>
        <w:jc w:val="both"/>
        <w:rPr>
          <w:rFonts w:cstheme="minorHAnsi"/>
          <w:lang w:val="en-GB"/>
        </w:rPr>
      </w:pPr>
      <w:r>
        <w:rPr>
          <w:rFonts w:cstheme="minorHAnsi"/>
          <w:lang w:val="en-GB"/>
        </w:rPr>
        <w:t xml:space="preserve">Office staff must ensure </w:t>
      </w:r>
      <w:r w:rsidR="000C09F7">
        <w:rPr>
          <w:rFonts w:cstheme="minorHAnsi"/>
          <w:lang w:val="en-GB"/>
        </w:rPr>
        <w:t xml:space="preserve">that </w:t>
      </w:r>
      <w:r>
        <w:rPr>
          <w:rFonts w:cstheme="minorHAnsi"/>
          <w:lang w:val="en-GB"/>
        </w:rPr>
        <w:t xml:space="preserve">when a contractor arrives at reception </w:t>
      </w:r>
      <w:r w:rsidR="000C09F7">
        <w:rPr>
          <w:rFonts w:cstheme="minorHAnsi"/>
          <w:lang w:val="en-GB"/>
        </w:rPr>
        <w:t>they must sign the Asbestos Register before entering the building.</w:t>
      </w:r>
    </w:p>
    <w:p w14:paraId="681454CF" w14:textId="64FBF252" w:rsidR="000C09F7" w:rsidRDefault="000C09F7" w:rsidP="00C667BF">
      <w:pPr>
        <w:numPr>
          <w:ilvl w:val="1"/>
          <w:numId w:val="74"/>
        </w:numPr>
        <w:jc w:val="both"/>
        <w:rPr>
          <w:rFonts w:cstheme="minorHAnsi"/>
          <w:lang w:val="en-GB"/>
        </w:rPr>
      </w:pPr>
      <w:r>
        <w:rPr>
          <w:rFonts w:cstheme="minorHAnsi"/>
          <w:lang w:val="en-GB"/>
        </w:rPr>
        <w:t>The Maintenance Officer must sign the Asbestos Register every time he breaks into the fabric of the building.</w:t>
      </w:r>
    </w:p>
    <w:p w14:paraId="47EAE1F6" w14:textId="3FDB752D" w:rsidR="0042169E" w:rsidRPr="008B2B50" w:rsidRDefault="0042169E" w:rsidP="0042169E">
      <w:pPr>
        <w:ind w:left="720"/>
        <w:rPr>
          <w:rFonts w:cstheme="minorHAnsi"/>
          <w:lang w:val="en-GB"/>
        </w:rPr>
      </w:pPr>
      <w:r w:rsidRPr="008B2B50">
        <w:rPr>
          <w:rFonts w:cstheme="minorHAnsi"/>
          <w:lang w:val="en-GB"/>
        </w:rPr>
        <w:t>The condition of identified or suspected ACMs is regularly monitored.</w:t>
      </w:r>
    </w:p>
    <w:p w14:paraId="18EB69CB" w14:textId="77777777" w:rsidR="0042169E" w:rsidRPr="008B2B50" w:rsidRDefault="0042169E" w:rsidP="008B2B50">
      <w:pPr>
        <w:pStyle w:val="Heading3"/>
        <w:rPr>
          <w:lang w:val="en-GB"/>
        </w:rPr>
      </w:pPr>
      <w:bookmarkStart w:id="115" w:name="_Toc202530363"/>
      <w:r w:rsidRPr="008B2B50">
        <w:rPr>
          <w:lang w:val="en-GB"/>
        </w:rPr>
        <w:lastRenderedPageBreak/>
        <w:t>Control of Exposure and Work with Asbestos</w:t>
      </w:r>
      <w:bookmarkEnd w:id="115"/>
    </w:p>
    <w:p w14:paraId="1A4658E8" w14:textId="7A12D753" w:rsidR="0042169E" w:rsidRPr="008B2B50" w:rsidRDefault="0042169E" w:rsidP="00C667BF">
      <w:pPr>
        <w:numPr>
          <w:ilvl w:val="0"/>
          <w:numId w:val="75"/>
        </w:numPr>
        <w:jc w:val="both"/>
        <w:rPr>
          <w:rFonts w:cstheme="minorHAnsi"/>
          <w:lang w:val="en-GB"/>
        </w:rPr>
      </w:pPr>
      <w:r w:rsidRPr="008B2B50">
        <w:rPr>
          <w:rFonts w:cstheme="minorHAnsi"/>
          <w:lang w:val="en-GB"/>
        </w:rPr>
        <w:t>If employees are liable to be exposed to asbestos through their work (Regulation 5, CAR 2012), a specific health risk assessment will be carried out to identify the type of asbestos, assess exposure levels, evaluate control effectiveness, and determine necessary measures to prevent or reduce exposure to the lowest reasonably practicable level.</w:t>
      </w:r>
    </w:p>
    <w:p w14:paraId="17CD6CB0" w14:textId="7054A38A" w:rsidR="0042169E" w:rsidRPr="008B2B50" w:rsidRDefault="0042169E" w:rsidP="00C667BF">
      <w:pPr>
        <w:numPr>
          <w:ilvl w:val="0"/>
          <w:numId w:val="75"/>
        </w:numPr>
        <w:jc w:val="both"/>
        <w:rPr>
          <w:rFonts w:cstheme="minorHAnsi"/>
          <w:lang w:val="en-GB"/>
        </w:rPr>
      </w:pPr>
      <w:r w:rsidRPr="008B2B50">
        <w:rPr>
          <w:rFonts w:cstheme="minorHAnsi"/>
          <w:lang w:val="en-GB"/>
        </w:rPr>
        <w:t xml:space="preserve">A detailed </w:t>
      </w:r>
      <w:r w:rsidRPr="008B2B50">
        <w:rPr>
          <w:rFonts w:cstheme="minorHAnsi"/>
          <w:b/>
          <w:bCs/>
          <w:lang w:val="en-GB"/>
        </w:rPr>
        <w:t>written plan of work</w:t>
      </w:r>
      <w:r w:rsidRPr="008B2B50">
        <w:rPr>
          <w:rFonts w:cstheme="minorHAnsi"/>
          <w:lang w:val="en-GB"/>
        </w:rPr>
        <w:t xml:space="preserve"> (Regulation 7, CAR 2012) will be prepared by the Duty Holder or appointed competent person prior to any work commencing that may expose employees to asbestos.</w:t>
      </w:r>
    </w:p>
    <w:p w14:paraId="3ECF5C73" w14:textId="03410475" w:rsidR="0042169E" w:rsidRPr="008B2B50" w:rsidRDefault="0042169E" w:rsidP="00C667BF">
      <w:pPr>
        <w:numPr>
          <w:ilvl w:val="0"/>
          <w:numId w:val="75"/>
        </w:numPr>
        <w:jc w:val="both"/>
        <w:rPr>
          <w:rFonts w:cstheme="minorHAnsi"/>
          <w:lang w:val="en-GB"/>
        </w:rPr>
      </w:pPr>
      <w:r w:rsidRPr="008B2B50">
        <w:rPr>
          <w:rFonts w:cstheme="minorHAnsi"/>
          <w:lang w:val="en-GB"/>
        </w:rPr>
        <w:t xml:space="preserve">Work involving asbestos that requires a licence under CAR 2012 (Regulations 8 &amp; 9) will only be carried out by </w:t>
      </w:r>
      <w:r w:rsidRPr="008B2B50">
        <w:rPr>
          <w:rFonts w:cstheme="minorHAnsi"/>
          <w:b/>
          <w:bCs/>
          <w:lang w:val="en-GB"/>
        </w:rPr>
        <w:t>HSE-licensed contractors</w:t>
      </w:r>
      <w:r w:rsidRPr="008B2B50">
        <w:rPr>
          <w:rFonts w:cstheme="minorHAnsi"/>
          <w:lang w:val="en-GB"/>
        </w:rPr>
        <w:t>.</w:t>
      </w:r>
    </w:p>
    <w:p w14:paraId="341A90AE" w14:textId="495CAC0B" w:rsidR="0042169E" w:rsidRPr="008B2B50" w:rsidRDefault="0042169E" w:rsidP="00C667BF">
      <w:pPr>
        <w:numPr>
          <w:ilvl w:val="0"/>
          <w:numId w:val="75"/>
        </w:numPr>
        <w:jc w:val="both"/>
        <w:rPr>
          <w:rFonts w:cstheme="minorHAnsi"/>
          <w:lang w:val="en-GB"/>
        </w:rPr>
      </w:pPr>
      <w:r w:rsidRPr="008B2B50">
        <w:rPr>
          <w:rFonts w:cstheme="minorHAnsi"/>
          <w:lang w:val="en-GB"/>
        </w:rPr>
        <w:t>When external contractors are engaged for asbestos-related work, the Duty Holder will ensure their competence and adherence to required standards.</w:t>
      </w:r>
    </w:p>
    <w:p w14:paraId="7A2D2213" w14:textId="0AFD437A" w:rsidR="0042169E" w:rsidRPr="008B2B50" w:rsidRDefault="008F40A5" w:rsidP="008B2B50">
      <w:pPr>
        <w:pStyle w:val="Heading2"/>
        <w:rPr>
          <w:lang w:val="en-GB"/>
        </w:rPr>
      </w:pPr>
      <w:bookmarkStart w:id="116" w:name="_Toc202530364"/>
      <w:r w:rsidRPr="008B2B50">
        <w:rPr>
          <w:lang w:val="en-GB"/>
        </w:rPr>
        <w:t>6.5</w:t>
      </w:r>
      <w:r w:rsidR="00A526A8" w:rsidRPr="008B2B50">
        <w:rPr>
          <w:lang w:val="en-GB"/>
        </w:rPr>
        <w:t xml:space="preserve"> </w:t>
      </w:r>
      <w:r w:rsidR="0042169E" w:rsidRPr="008B2B50">
        <w:rPr>
          <w:lang w:val="en-GB"/>
        </w:rPr>
        <w:t>Training</w:t>
      </w:r>
      <w:bookmarkEnd w:id="116"/>
    </w:p>
    <w:p w14:paraId="30811BF4" w14:textId="77777777" w:rsidR="0042169E" w:rsidRPr="008B2B50" w:rsidRDefault="0042169E" w:rsidP="00C31934">
      <w:pPr>
        <w:jc w:val="both"/>
        <w:rPr>
          <w:rFonts w:cstheme="minorHAnsi"/>
          <w:lang w:val="en-GB"/>
        </w:rPr>
      </w:pPr>
      <w:r w:rsidRPr="008B2B50">
        <w:rPr>
          <w:rFonts w:cstheme="minorHAnsi"/>
          <w:lang w:val="en-GB"/>
        </w:rPr>
        <w:t>The Trust will ensure that all employees liable to be exposed to asbestos, those who supervise asbestos work, or those involved in asbestos management duties (Regulation 10, CAR 2012) receive adequate and regular information, instruction, and training. This includes:</w:t>
      </w:r>
    </w:p>
    <w:p w14:paraId="641A2C97" w14:textId="77777777" w:rsidR="0042169E" w:rsidRPr="008B2B50" w:rsidRDefault="0042169E" w:rsidP="00C667BF">
      <w:pPr>
        <w:numPr>
          <w:ilvl w:val="0"/>
          <w:numId w:val="76"/>
        </w:numPr>
        <w:rPr>
          <w:rFonts w:cstheme="minorHAnsi"/>
          <w:lang w:val="en-GB"/>
        </w:rPr>
      </w:pPr>
      <w:r w:rsidRPr="008B2B50">
        <w:rPr>
          <w:rFonts w:cstheme="minorHAnsi"/>
          <w:lang w:val="en-GB"/>
        </w:rPr>
        <w:t>Duty to Manage Training for the Duty Holder.</w:t>
      </w:r>
    </w:p>
    <w:p w14:paraId="5B2D8B99" w14:textId="77777777" w:rsidR="0042169E" w:rsidRPr="008B2B50" w:rsidRDefault="0042169E" w:rsidP="00C667BF">
      <w:pPr>
        <w:numPr>
          <w:ilvl w:val="0"/>
          <w:numId w:val="76"/>
        </w:numPr>
        <w:rPr>
          <w:rFonts w:cstheme="minorHAnsi"/>
          <w:lang w:val="en-GB"/>
        </w:rPr>
      </w:pPr>
      <w:r w:rsidRPr="008B2B50">
        <w:rPr>
          <w:rFonts w:cstheme="minorHAnsi"/>
          <w:lang w:val="en-GB"/>
        </w:rPr>
        <w:t>Asbestos Awareness Training for Site Managers, School Business Managers, and other staff who may come into contact with ACMs (e.g., cleaners, maintenance staff).</w:t>
      </w:r>
    </w:p>
    <w:p w14:paraId="7D515840" w14:textId="6C26A849" w:rsidR="0042169E" w:rsidRPr="008B2B50" w:rsidRDefault="00D61611" w:rsidP="00C667BF">
      <w:pPr>
        <w:numPr>
          <w:ilvl w:val="0"/>
          <w:numId w:val="76"/>
        </w:numPr>
        <w:rPr>
          <w:rFonts w:cstheme="minorHAnsi"/>
          <w:lang w:val="en-GB"/>
        </w:rPr>
      </w:pPr>
      <w:r w:rsidRPr="008B2B50">
        <w:rPr>
          <w:rFonts w:cstheme="minorHAnsi"/>
          <w:lang w:val="en-GB"/>
        </w:rPr>
        <w:t>Toolbox talks -</w:t>
      </w:r>
      <w:r w:rsidR="0042169E" w:rsidRPr="008B2B50">
        <w:rPr>
          <w:rFonts w:cstheme="minorHAnsi"/>
          <w:lang w:val="en-GB"/>
        </w:rPr>
        <w:t xml:space="preserve"> Asbestos Training for all staff including teachers, TAs, reception staff, and kitchen teams, appropriate to their potential for disturbance.</w:t>
      </w:r>
    </w:p>
    <w:p w14:paraId="34B39021" w14:textId="77777777" w:rsidR="0042169E" w:rsidRPr="008B2B50" w:rsidRDefault="0042169E" w:rsidP="00C667BF">
      <w:pPr>
        <w:numPr>
          <w:ilvl w:val="0"/>
          <w:numId w:val="76"/>
        </w:numPr>
        <w:rPr>
          <w:rFonts w:cstheme="minorHAnsi"/>
          <w:lang w:val="en-GB"/>
        </w:rPr>
      </w:pPr>
      <w:r w:rsidRPr="008B2B50">
        <w:rPr>
          <w:rFonts w:cstheme="minorHAnsi"/>
          <w:lang w:val="en-GB"/>
        </w:rPr>
        <w:t>Training will be refreshed periodically (e.g., every two years).</w:t>
      </w:r>
    </w:p>
    <w:tbl>
      <w:tblPr>
        <w:tblW w:w="0" w:type="auto"/>
        <w:tblInd w:w="720" w:type="dxa"/>
        <w:shd w:val="clear" w:color="auto" w:fill="A6A6A6" w:themeFill="background1" w:themeFillShade="A6"/>
        <w:tblLook w:val="04A0" w:firstRow="1" w:lastRow="0" w:firstColumn="1" w:lastColumn="0" w:noHBand="0" w:noVBand="1"/>
      </w:tblPr>
      <w:tblGrid>
        <w:gridCol w:w="8305"/>
      </w:tblGrid>
      <w:tr w:rsidR="003C0ACF" w:rsidRPr="008B2B50" w14:paraId="356951DC" w14:textId="77777777" w:rsidTr="768CAD2E">
        <w:tc>
          <w:tcPr>
            <w:tcW w:w="8305" w:type="dxa"/>
            <w:tcBorders>
              <w:top w:val="single" w:sz="18" w:space="0" w:color="auto"/>
              <w:left w:val="single" w:sz="18" w:space="0" w:color="auto"/>
              <w:bottom w:val="single" w:sz="18" w:space="0" w:color="auto"/>
              <w:right w:val="single" w:sz="18" w:space="0" w:color="auto"/>
            </w:tcBorders>
            <w:shd w:val="clear" w:color="auto" w:fill="A6A6A6" w:themeFill="background1" w:themeFillShade="A6"/>
          </w:tcPr>
          <w:p w14:paraId="034C74AC" w14:textId="03B406FF" w:rsidR="00F928FF" w:rsidRPr="008B2B50" w:rsidRDefault="00F928FF" w:rsidP="00C667BF">
            <w:pPr>
              <w:pStyle w:val="ListParagraph"/>
              <w:numPr>
                <w:ilvl w:val="0"/>
                <w:numId w:val="120"/>
              </w:numPr>
              <w:spacing w:after="0"/>
            </w:pPr>
            <w:bookmarkStart w:id="117" w:name="_Medicine_and_drugs"/>
            <w:bookmarkEnd w:id="117"/>
            <w:r w:rsidRPr="008B2B50">
              <w:t>Compliance System</w:t>
            </w:r>
            <w:r w:rsidR="00A040A9">
              <w:t>s – SSS CPD, Commodious and school network</w:t>
            </w:r>
          </w:p>
          <w:p w14:paraId="56ABD7C3" w14:textId="77777777" w:rsidR="00F928FF" w:rsidRPr="008B2B50" w:rsidRDefault="006874E9" w:rsidP="00C667BF">
            <w:pPr>
              <w:pStyle w:val="ListParagraph"/>
              <w:numPr>
                <w:ilvl w:val="0"/>
                <w:numId w:val="120"/>
              </w:numPr>
              <w:spacing w:after="0"/>
            </w:pPr>
            <w:r w:rsidRPr="008B2B50">
              <w:t xml:space="preserve">Upload </w:t>
            </w:r>
            <w:r w:rsidR="00716764" w:rsidRPr="008B2B50">
              <w:t xml:space="preserve"> AMP</w:t>
            </w:r>
            <w:r w:rsidR="00F928FF" w:rsidRPr="008B2B50">
              <w:t>’s</w:t>
            </w:r>
            <w:r w:rsidR="00716764" w:rsidRPr="008B2B50">
              <w:t xml:space="preserve">, </w:t>
            </w:r>
            <w:r w:rsidRPr="008B2B50">
              <w:t>asbestos survey, any subsequent asbestos R&amp;D reports, air clearance certification, consignment notes for the disposal of asbestos material</w:t>
            </w:r>
          </w:p>
          <w:p w14:paraId="52118823" w14:textId="710445DA" w:rsidR="00F928FF" w:rsidRPr="008B2B50" w:rsidRDefault="00A040A9" w:rsidP="00C667BF">
            <w:pPr>
              <w:pStyle w:val="ListParagraph"/>
              <w:numPr>
                <w:ilvl w:val="0"/>
                <w:numId w:val="120"/>
              </w:numPr>
              <w:spacing w:after="0"/>
            </w:pPr>
            <w:r>
              <w:t>Training records</w:t>
            </w:r>
          </w:p>
          <w:p w14:paraId="4FDEB102" w14:textId="77777777" w:rsidR="00A040A9" w:rsidRDefault="008F4144" w:rsidP="00A040A9">
            <w:pPr>
              <w:pStyle w:val="ListParagraph"/>
              <w:numPr>
                <w:ilvl w:val="0"/>
                <w:numId w:val="120"/>
              </w:numPr>
              <w:spacing w:after="0"/>
            </w:pPr>
            <w:r w:rsidRPr="008B2B50">
              <w:t>Asbestos exposure risk assessment and annual inspection of ACMs</w:t>
            </w:r>
          </w:p>
          <w:p w14:paraId="3C8F97CF" w14:textId="1FE84976" w:rsidR="00735184" w:rsidRPr="008B2B50" w:rsidRDefault="00A040A9" w:rsidP="00A040A9">
            <w:pPr>
              <w:pStyle w:val="ListParagraph"/>
              <w:numPr>
                <w:ilvl w:val="0"/>
                <w:numId w:val="120"/>
              </w:numPr>
              <w:spacing w:after="0"/>
            </w:pPr>
            <w:r>
              <w:t>Reviewed by Headteacher</w:t>
            </w:r>
            <w:r w:rsidR="00735184" w:rsidRPr="008B2B50">
              <w:t xml:space="preserve"> </w:t>
            </w:r>
          </w:p>
          <w:p w14:paraId="6BBFABCD" w14:textId="77777777" w:rsidR="00735184" w:rsidRPr="008B2B50" w:rsidRDefault="00735184" w:rsidP="00C667BF">
            <w:pPr>
              <w:pStyle w:val="ListParagraph"/>
              <w:numPr>
                <w:ilvl w:val="0"/>
                <w:numId w:val="120"/>
              </w:numPr>
              <w:spacing w:after="0"/>
            </w:pPr>
            <w:r w:rsidRPr="008B2B50">
              <w:t>The MO in each school is aware of the emergency steps to take if asbestos is believed to be disturbed</w:t>
            </w:r>
          </w:p>
          <w:p w14:paraId="3D009F4F" w14:textId="0D6591D0" w:rsidR="004E696D" w:rsidRPr="008B2B50" w:rsidRDefault="00A040A9" w:rsidP="00C667BF">
            <w:pPr>
              <w:pStyle w:val="ListParagraph"/>
              <w:numPr>
                <w:ilvl w:val="0"/>
                <w:numId w:val="120"/>
              </w:numPr>
              <w:spacing w:after="0"/>
            </w:pPr>
            <w:r>
              <w:t>All</w:t>
            </w:r>
            <w:r w:rsidR="1C7F91C9">
              <w:t xml:space="preserve"> </w:t>
            </w:r>
            <w:r w:rsidR="173E873D">
              <w:t>school</w:t>
            </w:r>
            <w:r>
              <w:t>s</w:t>
            </w:r>
            <w:r w:rsidR="173E873D">
              <w:t xml:space="preserve"> have the </w:t>
            </w:r>
            <w:r>
              <w:t xml:space="preserve">schools </w:t>
            </w:r>
            <w:r w:rsidR="173E873D">
              <w:t>asbestos information on In</w:t>
            </w:r>
            <w:ins w:id="118" w:author="Marie Darlington" w:date="2025-07-09T11:48:00Z">
              <w:r w:rsidR="190C0539">
                <w:t>Ventry</w:t>
              </w:r>
            </w:ins>
            <w:del w:id="119" w:author="Marie Darlington" w:date="2025-07-09T11:48:00Z">
              <w:r w:rsidDel="173E873D">
                <w:delText>ve</w:delText>
              </w:r>
            </w:del>
            <w:r w:rsidR="173E873D">
              <w:t>ntory for contractors to sign</w:t>
            </w:r>
            <w:ins w:id="120" w:author="Marie Darlington" w:date="2025-07-09T11:48:00Z">
              <w:r w:rsidR="31670239">
                <w:t xml:space="preserve"> not sure that this is </w:t>
              </w:r>
            </w:ins>
            <w:ins w:id="121" w:author="Marie Darlington" w:date="2025-07-09T11:49:00Z">
              <w:r w:rsidR="31670239">
                <w:t>the case</w:t>
              </w:r>
            </w:ins>
          </w:p>
          <w:p w14:paraId="63725D11" w14:textId="6CE31F70" w:rsidR="00177922" w:rsidRPr="008B2B50" w:rsidRDefault="00177922" w:rsidP="00F928FF"/>
        </w:tc>
      </w:tr>
      <w:bookmarkEnd w:id="23"/>
    </w:tbl>
    <w:p w14:paraId="1C97548D" w14:textId="77777777" w:rsidR="00192D99" w:rsidRPr="008B2B50" w:rsidRDefault="00192D99" w:rsidP="0017428A">
      <w:pPr>
        <w:rPr>
          <w:rFonts w:cstheme="minorHAnsi"/>
          <w:b/>
          <w:bCs/>
        </w:rPr>
      </w:pPr>
    </w:p>
    <w:p w14:paraId="2DDA3BE0" w14:textId="5522F560" w:rsidR="009E0A40" w:rsidRPr="008B2B50" w:rsidRDefault="008F40A5" w:rsidP="008B2B50">
      <w:pPr>
        <w:pStyle w:val="Heading2"/>
      </w:pPr>
      <w:bookmarkStart w:id="122" w:name="_Toc202530365"/>
      <w:r w:rsidRPr="008B2B50">
        <w:t>6.6</w:t>
      </w:r>
      <w:r w:rsidR="00A526A8" w:rsidRPr="008B2B50">
        <w:t xml:space="preserve"> </w:t>
      </w:r>
      <w:r w:rsidR="009E0A40" w:rsidRPr="008B2B50">
        <w:t>Busin</w:t>
      </w:r>
      <w:r w:rsidR="00192D99" w:rsidRPr="008B2B50">
        <w:t xml:space="preserve">ess </w:t>
      </w:r>
      <w:r w:rsidR="00C174FE" w:rsidRPr="008B2B50">
        <w:t>C</w:t>
      </w:r>
      <w:r w:rsidR="00192D99" w:rsidRPr="008B2B50">
        <w:t>ontinuity and Disaster Recovery Plan</w:t>
      </w:r>
      <w:bookmarkEnd w:id="122"/>
    </w:p>
    <w:p w14:paraId="3366C854" w14:textId="411694C4" w:rsidR="003576B7" w:rsidRPr="008B2B50" w:rsidRDefault="003576B7" w:rsidP="006B5394">
      <w:pPr>
        <w:jc w:val="both"/>
        <w:rPr>
          <w:rFonts w:cstheme="minorHAnsi"/>
          <w:lang w:val="en-GB"/>
        </w:rPr>
      </w:pPr>
      <w:r w:rsidRPr="008B2B50">
        <w:rPr>
          <w:rFonts w:cstheme="minorHAnsi"/>
          <w:lang w:val="en-GB"/>
        </w:rPr>
        <w:t>The Trust is committed to assuring the continuity and recovery of its operations following any critical disrupti</w:t>
      </w:r>
      <w:r w:rsidR="006B5394">
        <w:rPr>
          <w:rFonts w:cstheme="minorHAnsi"/>
          <w:lang w:val="en-GB"/>
        </w:rPr>
        <w:t>on. This involves</w:t>
      </w:r>
      <w:r w:rsidRPr="008B2B50">
        <w:rPr>
          <w:rFonts w:cstheme="minorHAnsi"/>
          <w:lang w:val="en-GB"/>
        </w:rPr>
        <w:t xml:space="preserve"> maintaining</w:t>
      </w:r>
      <w:r w:rsidR="006B5394">
        <w:rPr>
          <w:rFonts w:cstheme="minorHAnsi"/>
          <w:lang w:val="en-GB"/>
        </w:rPr>
        <w:t xml:space="preserve"> and evolving the robust Business Continuity</w:t>
      </w:r>
      <w:r w:rsidRPr="008B2B50">
        <w:rPr>
          <w:rFonts w:cstheme="minorHAnsi"/>
          <w:lang w:val="en-GB"/>
        </w:rPr>
        <w:t xml:space="preserve"> </w:t>
      </w:r>
      <w:r w:rsidR="006B5394">
        <w:rPr>
          <w:rFonts w:cstheme="minorHAnsi"/>
          <w:lang w:val="en-GB"/>
        </w:rPr>
        <w:t>P</w:t>
      </w:r>
      <w:r w:rsidRPr="008B2B50">
        <w:rPr>
          <w:rFonts w:cstheme="minorHAnsi"/>
          <w:lang w:val="en-GB"/>
        </w:rPr>
        <w:t>lan</w:t>
      </w:r>
      <w:r w:rsidR="006B5394">
        <w:rPr>
          <w:rFonts w:cstheme="minorHAnsi"/>
          <w:lang w:val="en-GB"/>
        </w:rPr>
        <w:t xml:space="preserve"> </w:t>
      </w:r>
      <w:r w:rsidR="006B5394">
        <w:rPr>
          <w:rFonts w:cstheme="minorHAnsi"/>
          <w:lang w:val="en-GB"/>
        </w:rPr>
        <w:lastRenderedPageBreak/>
        <w:t>and Cyber Response Plan</w:t>
      </w:r>
      <w:r w:rsidRPr="008B2B50">
        <w:rPr>
          <w:rFonts w:cstheme="minorHAnsi"/>
          <w:lang w:val="en-GB"/>
        </w:rPr>
        <w:t xml:space="preserve"> based on a risk-based analysis, preparing for potential loss of premises, systems, personnel, or other critical resources.</w:t>
      </w:r>
    </w:p>
    <w:p w14:paraId="09201BF4" w14:textId="77777777" w:rsidR="003576B7" w:rsidRPr="008B2B50" w:rsidRDefault="003576B7" w:rsidP="006B5394">
      <w:pPr>
        <w:numPr>
          <w:ilvl w:val="0"/>
          <w:numId w:val="116"/>
        </w:numPr>
        <w:jc w:val="both"/>
        <w:rPr>
          <w:rFonts w:cstheme="minorHAnsi"/>
          <w:lang w:val="en-GB"/>
        </w:rPr>
      </w:pPr>
      <w:r w:rsidRPr="008B2B50">
        <w:rPr>
          <w:rFonts w:cstheme="minorHAnsi"/>
          <w:lang w:val="en-GB"/>
        </w:rPr>
        <w:t>Business Continuity: Focuses on maintaining essential business functions and services during and after a disruptive incident. This includes strategies for relocating operations and personnel to minimise disruption to teaching and learning.</w:t>
      </w:r>
    </w:p>
    <w:p w14:paraId="2FDD2686" w14:textId="77777777" w:rsidR="003576B7" w:rsidRPr="008B2B50" w:rsidRDefault="003576B7" w:rsidP="006B5394">
      <w:pPr>
        <w:numPr>
          <w:ilvl w:val="0"/>
          <w:numId w:val="116"/>
        </w:numPr>
        <w:jc w:val="both"/>
        <w:rPr>
          <w:rFonts w:cstheme="minorHAnsi"/>
          <w:lang w:val="en-GB"/>
        </w:rPr>
      </w:pPr>
      <w:r w:rsidRPr="008B2B50">
        <w:rPr>
          <w:rFonts w:cstheme="minorHAnsi"/>
          <w:lang w:val="en-GB"/>
        </w:rPr>
        <w:t>Disaster Recovery: Specifically addresses the recovery and restoration of the critical technical infrastructure and IT systems vital to supporting all school functions.</w:t>
      </w:r>
    </w:p>
    <w:p w14:paraId="64C00FBC" w14:textId="77777777" w:rsidR="00CB1798" w:rsidRPr="008B2B50" w:rsidRDefault="00CB1798" w:rsidP="006B5394">
      <w:pPr>
        <w:pStyle w:val="Heading3"/>
        <w:jc w:val="both"/>
        <w:rPr>
          <w:lang w:val="en-GB"/>
        </w:rPr>
      </w:pPr>
      <w:bookmarkStart w:id="123" w:name="_Toc202530366"/>
      <w:r w:rsidRPr="008B2B50">
        <w:rPr>
          <w:lang w:val="en-GB"/>
        </w:rPr>
        <w:t>Training and Readiness</w:t>
      </w:r>
      <w:bookmarkEnd w:id="123"/>
    </w:p>
    <w:p w14:paraId="372890D0" w14:textId="0AB783DA" w:rsidR="00CB1798" w:rsidRPr="008B2B50" w:rsidRDefault="00CB1798" w:rsidP="006B5394">
      <w:pPr>
        <w:jc w:val="both"/>
        <w:rPr>
          <w:rFonts w:cstheme="minorHAnsi"/>
          <w:lang w:val="en-GB"/>
        </w:rPr>
      </w:pPr>
      <w:r w:rsidRPr="008B2B50">
        <w:rPr>
          <w:rFonts w:cstheme="minorHAnsi"/>
          <w:lang w:val="en-GB"/>
        </w:rPr>
        <w:t>To ensure the Business Continuity Plan is fit for purpose and procedures can be carried out effectively:</w:t>
      </w:r>
    </w:p>
    <w:p w14:paraId="2A485C85" w14:textId="3B23E3C2" w:rsidR="00CB1798" w:rsidRPr="008B2B50" w:rsidRDefault="00CB1798" w:rsidP="006B5394">
      <w:pPr>
        <w:numPr>
          <w:ilvl w:val="0"/>
          <w:numId w:val="117"/>
        </w:numPr>
        <w:jc w:val="both"/>
        <w:rPr>
          <w:rFonts w:cstheme="minorHAnsi"/>
          <w:lang w:val="en-GB"/>
        </w:rPr>
      </w:pPr>
      <w:r w:rsidRPr="008B2B50">
        <w:rPr>
          <w:rFonts w:cstheme="minorHAnsi"/>
          <w:lang w:val="en-GB"/>
        </w:rPr>
        <w:t>Staff will be briefed on the contents of the plan including their specific roles and responsibilities, during their induction and through an annual refresher at the start of each school year.</w:t>
      </w:r>
    </w:p>
    <w:p w14:paraId="351235CE" w14:textId="77777777" w:rsidR="00CB1798" w:rsidRPr="008B2B50" w:rsidRDefault="00CB1798" w:rsidP="006B5394">
      <w:pPr>
        <w:numPr>
          <w:ilvl w:val="0"/>
          <w:numId w:val="117"/>
        </w:numPr>
        <w:jc w:val="both"/>
        <w:rPr>
          <w:rFonts w:cstheme="minorHAnsi"/>
          <w:lang w:val="en-GB"/>
        </w:rPr>
      </w:pPr>
      <w:r w:rsidRPr="008B2B50">
        <w:rPr>
          <w:rFonts w:cstheme="minorHAnsi"/>
          <w:lang w:val="en-GB"/>
        </w:rPr>
        <w:t>Regular training and exercising will be conducted.</w:t>
      </w:r>
    </w:p>
    <w:p w14:paraId="725A4875" w14:textId="1E08E390" w:rsidR="00CB1798" w:rsidRPr="008B2B50" w:rsidRDefault="00CB1798" w:rsidP="006B5394">
      <w:pPr>
        <w:numPr>
          <w:ilvl w:val="0"/>
          <w:numId w:val="117"/>
        </w:numPr>
        <w:jc w:val="both"/>
        <w:rPr>
          <w:rFonts w:cstheme="minorHAnsi"/>
          <w:lang w:val="en-GB"/>
        </w:rPr>
      </w:pPr>
      <w:r w:rsidRPr="008B2B50">
        <w:rPr>
          <w:rFonts w:cstheme="minorHAnsi"/>
          <w:lang w:val="en-GB"/>
        </w:rPr>
        <w:t>The school will conduct a tabletop exercise, simulating an emergency scenario, at least once per year to test readiness and refine procedures.</w:t>
      </w:r>
    </w:p>
    <w:p w14:paraId="3810CC41" w14:textId="78719168" w:rsidR="00C174FE" w:rsidRPr="008B2B50" w:rsidRDefault="003576B7" w:rsidP="006B5394">
      <w:pPr>
        <w:jc w:val="both"/>
        <w:rPr>
          <w:rFonts w:cstheme="minorHAnsi"/>
          <w:lang w:val="en-GB"/>
        </w:rPr>
      </w:pPr>
      <w:r w:rsidRPr="008B2B50">
        <w:rPr>
          <w:rFonts w:cstheme="minorHAnsi"/>
          <w:lang w:val="en-GB"/>
        </w:rPr>
        <w:t>This B</w:t>
      </w:r>
      <w:r w:rsidR="005A4277" w:rsidRPr="008B2B50">
        <w:rPr>
          <w:rFonts w:cstheme="minorHAnsi"/>
          <w:lang w:val="en-GB"/>
        </w:rPr>
        <w:t xml:space="preserve">usiness </w:t>
      </w:r>
      <w:r w:rsidRPr="008B2B50">
        <w:rPr>
          <w:rFonts w:cstheme="minorHAnsi"/>
          <w:lang w:val="en-GB"/>
        </w:rPr>
        <w:t>C</w:t>
      </w:r>
      <w:r w:rsidR="0095269D">
        <w:rPr>
          <w:rFonts w:cstheme="minorHAnsi"/>
          <w:lang w:val="en-GB"/>
        </w:rPr>
        <w:t>ontinuity</w:t>
      </w:r>
      <w:r w:rsidR="006B5394">
        <w:rPr>
          <w:rFonts w:cstheme="minorHAnsi"/>
          <w:lang w:val="en-GB"/>
        </w:rPr>
        <w:t xml:space="preserve"> and Cyber Recovery</w:t>
      </w:r>
      <w:r w:rsidR="00C174FE" w:rsidRPr="008B2B50">
        <w:rPr>
          <w:rFonts w:cstheme="minorHAnsi"/>
          <w:lang w:val="en-GB"/>
        </w:rPr>
        <w:t xml:space="preserve"> </w:t>
      </w:r>
      <w:r w:rsidRPr="008B2B50">
        <w:rPr>
          <w:rFonts w:cstheme="minorHAnsi"/>
          <w:lang w:val="en-GB"/>
        </w:rPr>
        <w:t>plan</w:t>
      </w:r>
      <w:r w:rsidR="0014669B" w:rsidRPr="008B2B50">
        <w:rPr>
          <w:rFonts w:cstheme="minorHAnsi"/>
          <w:lang w:val="en-GB"/>
        </w:rPr>
        <w:t>s</w:t>
      </w:r>
      <w:r w:rsidRPr="008B2B50">
        <w:rPr>
          <w:rFonts w:cstheme="minorHAnsi"/>
          <w:lang w:val="en-GB"/>
        </w:rPr>
        <w:t xml:space="preserve"> will be activated to manage the response to any incident causing significant disruption to normal service delivery. It is designed to facilitate recovery from a range of scenarios, from short-term localised disruptions to the permanent loss of buildings and technology.</w:t>
      </w:r>
      <w:r w:rsidR="006B5394">
        <w:rPr>
          <w:rFonts w:cstheme="minorHAnsi"/>
          <w:lang w:val="en-GB"/>
        </w:rPr>
        <w:t xml:space="preserve"> This also links with schools specific Lock Down Policy </w:t>
      </w:r>
      <w:r w:rsidR="0031350C">
        <w:rPr>
          <w:rFonts w:cstheme="minorHAnsi"/>
          <w:lang w:val="en-GB"/>
        </w:rPr>
        <w:t xml:space="preserve">and the testing of scenarios based on external training such as ICE Cats and </w:t>
      </w:r>
      <w:r w:rsidR="0031350C" w:rsidRPr="0031350C">
        <w:rPr>
          <w:rFonts w:cstheme="minorHAnsi"/>
        </w:rPr>
        <w:t>Lisa Broad</w:t>
      </w:r>
      <w:r w:rsidR="0031350C">
        <w:rPr>
          <w:rFonts w:cstheme="minorHAnsi"/>
        </w:rPr>
        <w:t xml:space="preserve">. </w:t>
      </w:r>
    </w:p>
    <w:tbl>
      <w:tblPr>
        <w:tblW w:w="0" w:type="auto"/>
        <w:tblInd w:w="720" w:type="dxa"/>
        <w:shd w:val="clear" w:color="auto" w:fill="A6A6A6" w:themeFill="background1" w:themeFillShade="A6"/>
        <w:tblLook w:val="04A0" w:firstRow="1" w:lastRow="0" w:firstColumn="1" w:lastColumn="0" w:noHBand="0" w:noVBand="1"/>
      </w:tblPr>
      <w:tblGrid>
        <w:gridCol w:w="8305"/>
      </w:tblGrid>
      <w:tr w:rsidR="003C0ACF" w:rsidRPr="008B2B50" w14:paraId="7E1966D3" w14:textId="77777777" w:rsidTr="003C0ACF">
        <w:tc>
          <w:tcPr>
            <w:tcW w:w="9061" w:type="dxa"/>
            <w:tcBorders>
              <w:top w:val="single" w:sz="18" w:space="0" w:color="auto"/>
              <w:left w:val="single" w:sz="18" w:space="0" w:color="auto"/>
              <w:bottom w:val="single" w:sz="18" w:space="0" w:color="auto"/>
              <w:right w:val="single" w:sz="18" w:space="0" w:color="auto"/>
            </w:tcBorders>
            <w:shd w:val="clear" w:color="auto" w:fill="A6A6A6" w:themeFill="background1" w:themeFillShade="A6"/>
          </w:tcPr>
          <w:p w14:paraId="04C1ACD5" w14:textId="77777777" w:rsidR="00A040A9" w:rsidRDefault="00A040A9" w:rsidP="00A040A9">
            <w:pPr>
              <w:pStyle w:val="ListParagraph"/>
              <w:spacing w:after="0"/>
            </w:pPr>
          </w:p>
          <w:p w14:paraId="1ABC7C9D" w14:textId="3F6D155D" w:rsidR="003E4E0E" w:rsidRDefault="00A040A9" w:rsidP="00C667BF">
            <w:pPr>
              <w:pStyle w:val="ListParagraph"/>
              <w:numPr>
                <w:ilvl w:val="0"/>
                <w:numId w:val="120"/>
              </w:numPr>
              <w:spacing w:after="0"/>
            </w:pPr>
            <w:r>
              <w:t xml:space="preserve">Compliance System – </w:t>
            </w:r>
            <w:r w:rsidR="003E4E0E">
              <w:t>Internal network - Critical Incident Management Plan updated a minimum September and January each year</w:t>
            </w:r>
          </w:p>
          <w:p w14:paraId="711E837A" w14:textId="25FDF569" w:rsidR="00F928FF" w:rsidRPr="008B2B50" w:rsidRDefault="00A040A9" w:rsidP="00C667BF">
            <w:pPr>
              <w:pStyle w:val="ListParagraph"/>
              <w:numPr>
                <w:ilvl w:val="0"/>
                <w:numId w:val="120"/>
              </w:numPr>
              <w:spacing w:after="0"/>
            </w:pPr>
            <w:r>
              <w:t>Documents on M drive/school grab bags</w:t>
            </w:r>
          </w:p>
          <w:p w14:paraId="0F338C3F" w14:textId="5EA3134B" w:rsidR="00F763FB" w:rsidRPr="008B2B50" w:rsidRDefault="00F763FB" w:rsidP="00C667BF">
            <w:pPr>
              <w:pStyle w:val="ListParagraph"/>
              <w:numPr>
                <w:ilvl w:val="0"/>
                <w:numId w:val="120"/>
              </w:numPr>
              <w:spacing w:after="0"/>
              <w:rPr>
                <w:rFonts w:cstheme="minorHAnsi"/>
              </w:rPr>
            </w:pPr>
            <w:r w:rsidRPr="008B2B50">
              <w:rPr>
                <w:rFonts w:cstheme="minorHAnsi"/>
              </w:rPr>
              <w:t xml:space="preserve">Training </w:t>
            </w:r>
            <w:r w:rsidR="00CB1798" w:rsidRPr="008B2B50">
              <w:rPr>
                <w:rFonts w:cstheme="minorHAnsi"/>
              </w:rPr>
              <w:t xml:space="preserve">records </w:t>
            </w:r>
          </w:p>
          <w:p w14:paraId="76282B7E" w14:textId="77777777" w:rsidR="00C174FE" w:rsidRPr="008B2B50" w:rsidRDefault="00C174FE" w:rsidP="00454EA4">
            <w:pPr>
              <w:rPr>
                <w:rFonts w:cstheme="minorHAnsi"/>
              </w:rPr>
            </w:pPr>
          </w:p>
        </w:tc>
      </w:tr>
    </w:tbl>
    <w:p w14:paraId="0C37DFF6" w14:textId="77777777" w:rsidR="00192D99" w:rsidRPr="008B2B50" w:rsidRDefault="00192D99" w:rsidP="0017428A">
      <w:pPr>
        <w:rPr>
          <w:rFonts w:cstheme="minorHAnsi"/>
          <w:b/>
          <w:bCs/>
        </w:rPr>
      </w:pPr>
    </w:p>
    <w:p w14:paraId="051B6F41" w14:textId="479977B0" w:rsidR="004D50E6" w:rsidRPr="008B2B50" w:rsidRDefault="008F40A5" w:rsidP="008B2B50">
      <w:pPr>
        <w:pStyle w:val="Heading2"/>
      </w:pPr>
      <w:bookmarkStart w:id="124" w:name="_Toc411349778"/>
      <w:bookmarkStart w:id="125" w:name="_Toc490486926"/>
      <w:bookmarkStart w:id="126" w:name="_Toc56692441"/>
      <w:bookmarkStart w:id="127" w:name="_Toc84413391"/>
      <w:bookmarkStart w:id="128" w:name="_Toc202530367"/>
      <w:bookmarkStart w:id="129" w:name="_Toc84413390"/>
      <w:r w:rsidRPr="008B2B50">
        <w:t>6.7</w:t>
      </w:r>
      <w:r w:rsidR="008B2B50">
        <w:t xml:space="preserve"> </w:t>
      </w:r>
      <w:r w:rsidR="004D50E6" w:rsidRPr="008B2B50">
        <w:t>Chemical Safety</w:t>
      </w:r>
      <w:bookmarkEnd w:id="124"/>
      <w:r w:rsidR="004D50E6" w:rsidRPr="008B2B50">
        <w:t>- Control of substances hazardous to health (COSHH)</w:t>
      </w:r>
      <w:bookmarkEnd w:id="125"/>
      <w:bookmarkEnd w:id="126"/>
      <w:bookmarkEnd w:id="127"/>
      <w:bookmarkEnd w:id="128"/>
    </w:p>
    <w:p w14:paraId="4C87E741" w14:textId="77777777" w:rsidR="008931FE" w:rsidRPr="008B2B50" w:rsidRDefault="008931FE" w:rsidP="008931FE">
      <w:pPr>
        <w:spacing w:after="0"/>
        <w:rPr>
          <w:lang w:val="en-GB"/>
        </w:rPr>
      </w:pPr>
    </w:p>
    <w:p w14:paraId="4E4AE1BE" w14:textId="77777777" w:rsidR="00E70A87" w:rsidRPr="008B2B50" w:rsidRDefault="00E70A87" w:rsidP="00E70A87">
      <w:pPr>
        <w:pStyle w:val="ListParagraph"/>
        <w:spacing w:after="200"/>
        <w:ind w:left="153"/>
        <w:rPr>
          <w:rFonts w:cstheme="minorHAnsi"/>
          <w:lang w:val="en-GB"/>
        </w:rPr>
      </w:pPr>
      <w:r w:rsidRPr="008B2B50">
        <w:rPr>
          <w:rFonts w:cstheme="minorHAnsi"/>
          <w:lang w:val="en-GB"/>
        </w:rPr>
        <w:t>The Control of Substances Hazardous to Health Regulations 2002 (as amended) require the employer to adequately control exposure to materials in the workplace that cause ill health.</w:t>
      </w:r>
    </w:p>
    <w:p w14:paraId="29C32080" w14:textId="77777777" w:rsidR="00E70A87" w:rsidRPr="008B2B50" w:rsidRDefault="00E70A87" w:rsidP="00E70A87">
      <w:pPr>
        <w:pStyle w:val="ListParagraph"/>
        <w:spacing w:after="200"/>
        <w:ind w:left="153"/>
        <w:rPr>
          <w:rFonts w:cstheme="minorHAnsi"/>
          <w:lang w:val="en-GB"/>
        </w:rPr>
      </w:pPr>
      <w:r w:rsidRPr="008B2B50">
        <w:rPr>
          <w:rFonts w:cstheme="minorHAnsi"/>
          <w:b/>
          <w:bCs/>
          <w:lang w:val="en-GB"/>
        </w:rPr>
        <w:t>Harmful Substances</w:t>
      </w:r>
      <w:r w:rsidRPr="008B2B50">
        <w:rPr>
          <w:rFonts w:cstheme="minorHAnsi"/>
          <w:lang w:val="en-GB"/>
        </w:rPr>
        <w:t xml:space="preserve"> Many materials or substances used or created at work could harm your health. These substances can include dusts, gases, vapours, mists, or fumes that you breathe in, or liquids, gels, or powders that come into contact with your eyes or skin. Harmful micro-organisms (biological agents) that can cause infection, an allergic reaction, or are toxic may also be present.</w:t>
      </w:r>
    </w:p>
    <w:p w14:paraId="3DC2863F" w14:textId="77777777" w:rsidR="00E70A87" w:rsidRPr="008B2B50" w:rsidRDefault="00E70A87" w:rsidP="00E70A87">
      <w:pPr>
        <w:pStyle w:val="ListParagraph"/>
        <w:spacing w:after="200"/>
        <w:ind w:left="153"/>
        <w:rPr>
          <w:rFonts w:cstheme="minorHAnsi"/>
          <w:lang w:val="en-GB"/>
        </w:rPr>
      </w:pPr>
      <w:r w:rsidRPr="008B2B50">
        <w:rPr>
          <w:rFonts w:cstheme="minorHAnsi"/>
          <w:lang w:val="en-GB"/>
        </w:rPr>
        <w:lastRenderedPageBreak/>
        <w:t>Harmful substances can be found in anything from paints and cleaning products to flour dust, solder fume, blood, or waste. Ill health caused by these substances used at work is preventable. Many substances can harm health but, when used properly with appropriate controls, they almost never do.</w:t>
      </w:r>
    </w:p>
    <w:p w14:paraId="6AA4FE1E" w14:textId="079AD5D4" w:rsidR="00E70A87" w:rsidRPr="008B2B50" w:rsidRDefault="00E70A87" w:rsidP="41B8BD33">
      <w:pPr>
        <w:pStyle w:val="ListParagraph"/>
        <w:spacing w:after="200"/>
        <w:ind w:left="153"/>
        <w:rPr>
          <w:rFonts w:cstheme="minorBidi"/>
          <w:lang w:val="en-GB"/>
        </w:rPr>
      </w:pPr>
      <w:r w:rsidRPr="008B2B50">
        <w:rPr>
          <w:rFonts w:cstheme="minorBidi"/>
          <w:lang w:val="en-GB"/>
        </w:rPr>
        <w:t>Some substances can cause serious and long-term health effects such as asthma, other respiratory diseases, or cancer. Many can damage the skin, and some can cause immediate effects such as dizziness, stinging eyes, or nausea. The effects can be immediate, or can take many years to develop, and many chronic effects are irreversible once they develop.</w:t>
      </w:r>
    </w:p>
    <w:p w14:paraId="56B5BFEE" w14:textId="078780DA" w:rsidR="00E70A87" w:rsidRPr="008B2B50" w:rsidRDefault="00E70A87" w:rsidP="41B8BD33">
      <w:pPr>
        <w:pStyle w:val="ListParagraph"/>
        <w:spacing w:after="200"/>
        <w:ind w:left="153"/>
        <w:rPr>
          <w:rFonts w:cstheme="minorBidi"/>
          <w:lang w:val="en-GB"/>
        </w:rPr>
      </w:pPr>
      <w:r w:rsidRPr="008B2B50">
        <w:rPr>
          <w:rFonts w:cstheme="minorBidi"/>
          <w:lang w:val="en-GB"/>
        </w:rPr>
        <w:t>The Trust will prevent or adequately control workers' exposure to hazardous substances by:</w:t>
      </w:r>
    </w:p>
    <w:p w14:paraId="1590F10B" w14:textId="77777777" w:rsidR="00E70A87" w:rsidRPr="008B2B50" w:rsidRDefault="00E70A87" w:rsidP="00C667BF">
      <w:pPr>
        <w:pStyle w:val="ListParagraph"/>
        <w:numPr>
          <w:ilvl w:val="0"/>
          <w:numId w:val="33"/>
        </w:numPr>
        <w:tabs>
          <w:tab w:val="num" w:pos="153"/>
        </w:tabs>
        <w:spacing w:after="200"/>
        <w:ind w:left="513"/>
        <w:rPr>
          <w:rFonts w:cstheme="minorHAnsi"/>
          <w:lang w:val="en-GB"/>
        </w:rPr>
      </w:pPr>
      <w:r w:rsidRPr="008B2B50">
        <w:rPr>
          <w:rFonts w:cstheme="minorHAnsi"/>
          <w:b/>
          <w:bCs/>
          <w:lang w:val="en-GB"/>
        </w:rPr>
        <w:t>Identifying Health Hazards:</w:t>
      </w:r>
      <w:r w:rsidRPr="008B2B50">
        <w:rPr>
          <w:rFonts w:cstheme="minorHAnsi"/>
          <w:lang w:val="en-GB"/>
        </w:rPr>
        <w:t xml:space="preserve"> Determining what the health hazards are (e.g., through safety data sheets and product information).</w:t>
      </w:r>
    </w:p>
    <w:p w14:paraId="747BF5D4" w14:textId="77777777" w:rsidR="00E70A87" w:rsidRPr="008B2B50" w:rsidRDefault="00E70A87" w:rsidP="00C667BF">
      <w:pPr>
        <w:pStyle w:val="ListParagraph"/>
        <w:numPr>
          <w:ilvl w:val="0"/>
          <w:numId w:val="33"/>
        </w:numPr>
        <w:tabs>
          <w:tab w:val="num" w:pos="153"/>
        </w:tabs>
        <w:spacing w:after="200"/>
        <w:ind w:left="513"/>
        <w:rPr>
          <w:rFonts w:cstheme="minorHAnsi"/>
          <w:lang w:val="en-GB"/>
        </w:rPr>
      </w:pPr>
      <w:r w:rsidRPr="008B2B50">
        <w:rPr>
          <w:rFonts w:cstheme="minorHAnsi"/>
          <w:b/>
          <w:bCs/>
          <w:lang w:val="en-GB"/>
        </w:rPr>
        <w:t>Risk Assessment:</w:t>
      </w:r>
      <w:r w:rsidRPr="008B2B50">
        <w:rPr>
          <w:rFonts w:cstheme="minorHAnsi"/>
          <w:lang w:val="en-GB"/>
        </w:rPr>
        <w:t xml:space="preserve"> Deciding how to prevent harm to health through a suitable and sufficient COSHH risk assessment.</w:t>
      </w:r>
    </w:p>
    <w:p w14:paraId="5292C71E" w14:textId="77777777" w:rsidR="00E70A87" w:rsidRPr="008B2B50" w:rsidRDefault="00E70A87" w:rsidP="00C667BF">
      <w:pPr>
        <w:pStyle w:val="ListParagraph"/>
        <w:numPr>
          <w:ilvl w:val="0"/>
          <w:numId w:val="33"/>
        </w:numPr>
        <w:tabs>
          <w:tab w:val="num" w:pos="153"/>
        </w:tabs>
        <w:spacing w:after="200"/>
        <w:ind w:left="513"/>
        <w:jc w:val="both"/>
        <w:rPr>
          <w:rFonts w:cstheme="minorHAnsi"/>
          <w:lang w:val="en-GB"/>
        </w:rPr>
      </w:pPr>
      <w:r w:rsidRPr="008B2B50">
        <w:rPr>
          <w:rFonts w:cstheme="minorHAnsi"/>
          <w:b/>
          <w:bCs/>
          <w:lang w:val="en-GB"/>
        </w:rPr>
        <w:t>Control Measures:</w:t>
      </w:r>
      <w:r w:rsidRPr="008B2B50">
        <w:rPr>
          <w:rFonts w:cstheme="minorHAnsi"/>
          <w:lang w:val="en-GB"/>
        </w:rPr>
        <w:t xml:space="preserve"> Providing effective control measures to prevent or reduce harm to health, following the hierarchy of control (e.g., elimination, substitution, engineering controls, administrative controls, personal protective equipment).</w:t>
      </w:r>
    </w:p>
    <w:p w14:paraId="63EDA289" w14:textId="77777777" w:rsidR="00E70A87" w:rsidRPr="008B2B50" w:rsidRDefault="00E70A87" w:rsidP="00C667BF">
      <w:pPr>
        <w:pStyle w:val="ListParagraph"/>
        <w:numPr>
          <w:ilvl w:val="0"/>
          <w:numId w:val="33"/>
        </w:numPr>
        <w:tabs>
          <w:tab w:val="num" w:pos="153"/>
        </w:tabs>
        <w:spacing w:after="200"/>
        <w:ind w:left="513"/>
        <w:jc w:val="both"/>
        <w:rPr>
          <w:rFonts w:cstheme="minorHAnsi"/>
          <w:lang w:val="en-GB"/>
        </w:rPr>
      </w:pPr>
      <w:r w:rsidRPr="008B2B50">
        <w:rPr>
          <w:rFonts w:cstheme="minorHAnsi"/>
          <w:b/>
          <w:bCs/>
          <w:lang w:val="en-GB"/>
        </w:rPr>
        <w:t>Ensuring Use:</w:t>
      </w:r>
      <w:r w:rsidRPr="008B2B50">
        <w:rPr>
          <w:rFonts w:cstheme="minorHAnsi"/>
          <w:lang w:val="en-GB"/>
        </w:rPr>
        <w:t xml:space="preserve"> Making sure control measures are properly used and followed by workers.</w:t>
      </w:r>
    </w:p>
    <w:p w14:paraId="2E815D67" w14:textId="77777777" w:rsidR="00E70A87" w:rsidRPr="008B2B50" w:rsidRDefault="00E70A87" w:rsidP="00C667BF">
      <w:pPr>
        <w:pStyle w:val="ListParagraph"/>
        <w:numPr>
          <w:ilvl w:val="0"/>
          <w:numId w:val="33"/>
        </w:numPr>
        <w:tabs>
          <w:tab w:val="num" w:pos="153"/>
        </w:tabs>
        <w:spacing w:after="200"/>
        <w:ind w:left="513"/>
        <w:jc w:val="both"/>
        <w:rPr>
          <w:rFonts w:cstheme="minorHAnsi"/>
          <w:lang w:val="en-GB"/>
        </w:rPr>
      </w:pPr>
      <w:r w:rsidRPr="008B2B50">
        <w:rPr>
          <w:rFonts w:cstheme="minorHAnsi"/>
          <w:b/>
          <w:bCs/>
          <w:lang w:val="en-GB"/>
        </w:rPr>
        <w:t>Maintenance:</w:t>
      </w:r>
      <w:r w:rsidRPr="008B2B50">
        <w:rPr>
          <w:rFonts w:cstheme="minorHAnsi"/>
          <w:lang w:val="en-GB"/>
        </w:rPr>
        <w:t xml:space="preserve"> Keeping all control measures in good working order, including regular maintenance, examination, and testing where required.</w:t>
      </w:r>
    </w:p>
    <w:p w14:paraId="33E90705" w14:textId="77777777" w:rsidR="00E70A87" w:rsidRPr="008B2B50" w:rsidRDefault="00E70A87" w:rsidP="00C667BF">
      <w:pPr>
        <w:pStyle w:val="ListParagraph"/>
        <w:numPr>
          <w:ilvl w:val="0"/>
          <w:numId w:val="33"/>
        </w:numPr>
        <w:tabs>
          <w:tab w:val="num" w:pos="153"/>
        </w:tabs>
        <w:spacing w:after="200"/>
        <w:ind w:left="513"/>
        <w:jc w:val="both"/>
        <w:rPr>
          <w:rFonts w:cstheme="minorHAnsi"/>
          <w:lang w:val="en-GB"/>
        </w:rPr>
      </w:pPr>
      <w:r w:rsidRPr="008B2B50">
        <w:rPr>
          <w:rFonts w:cstheme="minorHAnsi"/>
          <w:b/>
          <w:bCs/>
          <w:lang w:val="en-GB"/>
        </w:rPr>
        <w:t>Information, Instruction, and Training:</w:t>
      </w:r>
      <w:r w:rsidRPr="008B2B50">
        <w:rPr>
          <w:rFonts w:cstheme="minorHAnsi"/>
          <w:lang w:val="en-GB"/>
        </w:rPr>
        <w:t xml:space="preserve"> Providing adequate and regular information, instruction, and training for workers and others who may be exposed.</w:t>
      </w:r>
    </w:p>
    <w:p w14:paraId="0DBF130D" w14:textId="77777777" w:rsidR="00E70A87" w:rsidRPr="008B2B50" w:rsidRDefault="00E70A87" w:rsidP="00C667BF">
      <w:pPr>
        <w:pStyle w:val="ListParagraph"/>
        <w:numPr>
          <w:ilvl w:val="0"/>
          <w:numId w:val="33"/>
        </w:numPr>
        <w:tabs>
          <w:tab w:val="num" w:pos="153"/>
        </w:tabs>
        <w:spacing w:after="200"/>
        <w:ind w:left="513"/>
        <w:jc w:val="both"/>
        <w:rPr>
          <w:rFonts w:cstheme="minorHAnsi"/>
          <w:lang w:val="en-GB"/>
        </w:rPr>
      </w:pPr>
      <w:r w:rsidRPr="008B2B50">
        <w:rPr>
          <w:rFonts w:cstheme="minorHAnsi"/>
          <w:b/>
          <w:bCs/>
          <w:lang w:val="en-GB"/>
        </w:rPr>
        <w:t>Monitoring and Health Surveillance:</w:t>
      </w:r>
      <w:r w:rsidRPr="008B2B50">
        <w:rPr>
          <w:rFonts w:cstheme="minorHAnsi"/>
          <w:lang w:val="en-GB"/>
        </w:rPr>
        <w:t xml:space="preserve"> Providing monitoring of exposure and/or health surveillance in appropriate cases, as identified by the risk assessment.</w:t>
      </w:r>
    </w:p>
    <w:p w14:paraId="764A9117" w14:textId="74F42956" w:rsidR="00E70A87" w:rsidRPr="008B2B50" w:rsidRDefault="00E70A87" w:rsidP="00C667BF">
      <w:pPr>
        <w:pStyle w:val="ListParagraph"/>
        <w:numPr>
          <w:ilvl w:val="0"/>
          <w:numId w:val="33"/>
        </w:numPr>
        <w:tabs>
          <w:tab w:val="num" w:pos="153"/>
        </w:tabs>
        <w:spacing w:after="200"/>
        <w:ind w:left="513"/>
        <w:jc w:val="both"/>
        <w:rPr>
          <w:rFonts w:cstheme="minorHAnsi"/>
          <w:lang w:val="en-GB"/>
        </w:rPr>
      </w:pPr>
      <w:r w:rsidRPr="008B2B50">
        <w:rPr>
          <w:rFonts w:cstheme="minorHAnsi"/>
          <w:b/>
          <w:bCs/>
          <w:lang w:val="en-GB"/>
        </w:rPr>
        <w:t>Emergency Planning:</w:t>
      </w:r>
      <w:r w:rsidRPr="008B2B50">
        <w:rPr>
          <w:rFonts w:cstheme="minorHAnsi"/>
          <w:lang w:val="en-GB"/>
        </w:rPr>
        <w:t xml:space="preserve"> Plan for emergencies, accidents, and incidents involving hazardous substances.</w:t>
      </w:r>
    </w:p>
    <w:p w14:paraId="15308BDB" w14:textId="02720EAE" w:rsidR="00D00322" w:rsidRPr="008B2B50" w:rsidRDefault="00D00322" w:rsidP="00E70A87">
      <w:pPr>
        <w:pStyle w:val="ListParagraph"/>
        <w:spacing w:after="200"/>
        <w:ind w:left="153"/>
        <w:rPr>
          <w:rFonts w:cstheme="minorHAnsi"/>
          <w:lang w:val="en-GB"/>
        </w:rPr>
      </w:pPr>
      <w:r w:rsidRPr="008B2B50">
        <w:rPr>
          <w:rFonts w:cstheme="minorHAnsi"/>
          <w:b/>
          <w:bCs/>
          <w:lang w:val="en-GB"/>
        </w:rPr>
        <w:t>Manufacturers' Safety Data Sheets (SDS)</w:t>
      </w:r>
    </w:p>
    <w:p w14:paraId="25AD287A" w14:textId="796E3D3F" w:rsidR="00E70A87" w:rsidRPr="008B2B50" w:rsidRDefault="00E70A87" w:rsidP="00C31934">
      <w:pPr>
        <w:pStyle w:val="ListParagraph"/>
        <w:spacing w:after="200"/>
        <w:ind w:left="153"/>
        <w:jc w:val="both"/>
        <w:rPr>
          <w:rFonts w:cstheme="minorHAnsi"/>
          <w:lang w:val="en-GB"/>
        </w:rPr>
      </w:pPr>
      <w:r w:rsidRPr="008B2B50">
        <w:rPr>
          <w:rFonts w:cstheme="minorHAnsi"/>
          <w:lang w:val="en-GB"/>
        </w:rPr>
        <w:t>Relevant Manufacturers' Safety Data Sheets (SDS) are available for substances used in cleaning, education, and maintenance. Information from these SDSs must be communicated to those employees who use them, with records of this information sharing maintained. While full paper copies may be held centrally or electronically, critical information such (e.g., emergency first aid) should be readily accessible to users of the substances.</w:t>
      </w:r>
    </w:p>
    <w:p w14:paraId="73BFA7A9" w14:textId="1A8FF250" w:rsidR="00D00322" w:rsidRPr="008B2B50" w:rsidRDefault="00D00322" w:rsidP="00E70A87">
      <w:pPr>
        <w:pStyle w:val="ListParagraph"/>
        <w:spacing w:after="200"/>
        <w:ind w:left="153"/>
        <w:rPr>
          <w:rFonts w:cstheme="minorHAnsi"/>
          <w:lang w:val="en-GB"/>
        </w:rPr>
      </w:pPr>
      <w:r w:rsidRPr="008B2B50">
        <w:rPr>
          <w:rFonts w:cstheme="minorHAnsi"/>
          <w:b/>
          <w:bCs/>
          <w:lang w:val="en-GB"/>
        </w:rPr>
        <w:t>Inventory of all hazardous substances</w:t>
      </w:r>
    </w:p>
    <w:p w14:paraId="7EF69361" w14:textId="74CB602B" w:rsidR="00E70A87" w:rsidRPr="008B2B50" w:rsidRDefault="000C09F7" w:rsidP="00C31934">
      <w:pPr>
        <w:pStyle w:val="ListParagraph"/>
        <w:spacing w:after="200"/>
        <w:ind w:left="153"/>
        <w:jc w:val="both"/>
        <w:rPr>
          <w:rFonts w:cstheme="minorHAnsi"/>
          <w:lang w:val="en-GB"/>
        </w:rPr>
      </w:pPr>
      <w:r>
        <w:rPr>
          <w:rFonts w:cstheme="minorHAnsi"/>
          <w:lang w:val="en-GB"/>
        </w:rPr>
        <w:t>For September 2025 t</w:t>
      </w:r>
      <w:r w:rsidR="00E70A87" w:rsidRPr="008B2B50">
        <w:rPr>
          <w:rFonts w:cstheme="minorHAnsi"/>
          <w:lang w:val="en-GB"/>
        </w:rPr>
        <w:t xml:space="preserve">he </w:t>
      </w:r>
      <w:r>
        <w:rPr>
          <w:rFonts w:cstheme="minorHAnsi"/>
          <w:lang w:val="en-GB"/>
        </w:rPr>
        <w:t xml:space="preserve">Estates Manager will compile an inventory of hazardous substances detailing their location in each school.  The </w:t>
      </w:r>
      <w:r w:rsidR="00E70A87" w:rsidRPr="008B2B50">
        <w:rPr>
          <w:rFonts w:cstheme="minorHAnsi"/>
          <w:lang w:val="en-GB"/>
        </w:rPr>
        <w:t xml:space="preserve">Maintenance Officers </w:t>
      </w:r>
      <w:r>
        <w:rPr>
          <w:rFonts w:cstheme="minorHAnsi"/>
          <w:lang w:val="en-GB"/>
        </w:rPr>
        <w:t>will create a COSHH register and the necessary Risk Assessments.</w:t>
      </w:r>
      <w:r w:rsidR="00E70A87" w:rsidRPr="008B2B50">
        <w:rPr>
          <w:rFonts w:cstheme="minorHAnsi"/>
          <w:lang w:val="en-GB"/>
        </w:rPr>
        <w:t xml:space="preserve"> This inventory should be reviewed and updated regularly (e.g., annually) or if there are significant changes to the substances used.</w:t>
      </w:r>
      <w:r>
        <w:rPr>
          <w:rFonts w:cstheme="minorHAnsi"/>
          <w:lang w:val="en-GB"/>
        </w:rPr>
        <w:t xml:space="preserve">  This will then be checked by the Estates Manager on each RAG report.</w:t>
      </w:r>
    </w:p>
    <w:p w14:paraId="4D620216" w14:textId="2C9158F6" w:rsidR="004D50E6" w:rsidRPr="008B2B50" w:rsidRDefault="004D50E6" w:rsidP="00E70A87">
      <w:pPr>
        <w:pStyle w:val="ListParagraph"/>
        <w:spacing w:after="200"/>
        <w:ind w:left="153"/>
        <w:rPr>
          <w:rFonts w:cstheme="minorHAnsi"/>
        </w:rPr>
      </w:pPr>
    </w:p>
    <w:tbl>
      <w:tblPr>
        <w:tblW w:w="0" w:type="auto"/>
        <w:shd w:val="clear" w:color="auto" w:fill="A6A6A6" w:themeFill="background1" w:themeFillShade="A6"/>
        <w:tblLook w:val="04A0" w:firstRow="1" w:lastRow="0" w:firstColumn="1" w:lastColumn="0" w:noHBand="0" w:noVBand="1"/>
      </w:tblPr>
      <w:tblGrid>
        <w:gridCol w:w="9011"/>
      </w:tblGrid>
      <w:tr w:rsidR="003C0ACF" w:rsidRPr="008B2B50" w14:paraId="75D7AAAD" w14:textId="77777777" w:rsidTr="003C0ACF">
        <w:trPr>
          <w:trHeight w:val="2489"/>
        </w:trPr>
        <w:tc>
          <w:tcPr>
            <w:tcW w:w="9011" w:type="dxa"/>
            <w:tcBorders>
              <w:top w:val="single" w:sz="18" w:space="0" w:color="auto"/>
              <w:left w:val="single" w:sz="18" w:space="0" w:color="auto"/>
              <w:bottom w:val="single" w:sz="18" w:space="0" w:color="auto"/>
              <w:right w:val="single" w:sz="18" w:space="0" w:color="auto"/>
            </w:tcBorders>
            <w:shd w:val="clear" w:color="auto" w:fill="A6A6A6" w:themeFill="background1" w:themeFillShade="A6"/>
          </w:tcPr>
          <w:p w14:paraId="476F482C" w14:textId="77777777" w:rsidR="003E4E0E" w:rsidRDefault="003E4E0E" w:rsidP="003E4E0E">
            <w:pPr>
              <w:pStyle w:val="ListParagraph"/>
              <w:spacing w:after="0"/>
            </w:pPr>
          </w:p>
          <w:p w14:paraId="4F704FE3" w14:textId="79BA25CA" w:rsidR="00F928FF" w:rsidRPr="008B2B50" w:rsidRDefault="003E4E0E" w:rsidP="00C667BF">
            <w:pPr>
              <w:pStyle w:val="ListParagraph"/>
              <w:numPr>
                <w:ilvl w:val="0"/>
                <w:numId w:val="121"/>
              </w:numPr>
              <w:spacing w:after="0"/>
            </w:pPr>
            <w:r>
              <w:t xml:space="preserve">Compliance System </w:t>
            </w:r>
            <w:r w:rsidR="005061AD">
              <w:t>–</w:t>
            </w:r>
            <w:r>
              <w:t xml:space="preserve"> </w:t>
            </w:r>
            <w:r w:rsidR="00F928FF" w:rsidRPr="008B2B50">
              <w:t>Parago</w:t>
            </w:r>
            <w:r w:rsidR="005061AD">
              <w:t xml:space="preserve"> and paper based</w:t>
            </w:r>
          </w:p>
          <w:p w14:paraId="323BA996" w14:textId="168A3718" w:rsidR="00C267BC" w:rsidRPr="008B2B50" w:rsidRDefault="00C267BC" w:rsidP="00C667BF">
            <w:pPr>
              <w:pStyle w:val="ListParagraph"/>
              <w:numPr>
                <w:ilvl w:val="0"/>
                <w:numId w:val="121"/>
              </w:numPr>
              <w:spacing w:after="0"/>
            </w:pPr>
            <w:r w:rsidRPr="008B2B50">
              <w:t xml:space="preserve">Upload all safety data sheets, an inventory of substances held in school and COSHH risk assessments </w:t>
            </w:r>
          </w:p>
          <w:p w14:paraId="13D2FDAB" w14:textId="424245F8" w:rsidR="00C267BC" w:rsidRPr="008B2B50" w:rsidRDefault="003E4E0E" w:rsidP="00C667BF">
            <w:pPr>
              <w:pStyle w:val="ListParagraph"/>
              <w:numPr>
                <w:ilvl w:val="0"/>
                <w:numId w:val="121"/>
              </w:numPr>
              <w:spacing w:after="0"/>
            </w:pPr>
            <w:r>
              <w:t>R</w:t>
            </w:r>
            <w:r w:rsidR="00C267BC" w:rsidRPr="008B2B50">
              <w:t xml:space="preserve">ecords in place </w:t>
            </w:r>
            <w:r w:rsidR="7AB71EBC" w:rsidRPr="008B2B50">
              <w:t>indicating</w:t>
            </w:r>
            <w:r w:rsidR="00C267BC" w:rsidRPr="008B2B50">
              <w:t xml:space="preserve"> these have been communicated </w:t>
            </w:r>
            <w:r>
              <w:t>to those employees who use them</w:t>
            </w:r>
          </w:p>
          <w:p w14:paraId="205A3C00" w14:textId="77777777" w:rsidR="00C267BC" w:rsidRPr="008B2B50" w:rsidRDefault="00C267BC" w:rsidP="00C667BF">
            <w:pPr>
              <w:pStyle w:val="ListParagraph"/>
              <w:numPr>
                <w:ilvl w:val="0"/>
                <w:numId w:val="121"/>
              </w:numPr>
              <w:spacing w:after="0"/>
            </w:pPr>
            <w:r w:rsidRPr="008B2B50">
              <w:t>Where are records of training in COSHH for – cleaners, maintenance officers and other employees who use these products e.g. middays etc.</w:t>
            </w:r>
          </w:p>
          <w:p w14:paraId="40BC8C4A" w14:textId="261BCBBF" w:rsidR="00C267BC" w:rsidRPr="008B2B50" w:rsidRDefault="003E4E0E" w:rsidP="00C667BF">
            <w:pPr>
              <w:pStyle w:val="ListParagraph"/>
              <w:numPr>
                <w:ilvl w:val="0"/>
                <w:numId w:val="121"/>
              </w:numPr>
              <w:spacing w:after="0"/>
            </w:pPr>
            <w:r>
              <w:t>Training is refreshed in line with</w:t>
            </w:r>
            <w:r w:rsidR="005061AD">
              <w:t xml:space="preserve"> WPAT Staff</w:t>
            </w:r>
            <w:r>
              <w:t xml:space="preserve"> Training</w:t>
            </w:r>
            <w:r w:rsidR="005061AD">
              <w:t xml:space="preserve"> Requirements V6</w:t>
            </w:r>
            <w:r>
              <w:t xml:space="preserve"> </w:t>
            </w:r>
          </w:p>
          <w:p w14:paraId="1C5EC6E1" w14:textId="4E798277" w:rsidR="00C267BC" w:rsidRPr="008B2B50" w:rsidRDefault="003E4E0E" w:rsidP="00C667BF">
            <w:pPr>
              <w:pStyle w:val="ListParagraph"/>
              <w:numPr>
                <w:ilvl w:val="0"/>
                <w:numId w:val="121"/>
              </w:numPr>
              <w:spacing w:after="0"/>
            </w:pPr>
            <w:r>
              <w:t>Maintenance Officers are</w:t>
            </w:r>
            <w:r w:rsidR="00C267BC" w:rsidRPr="008B2B50">
              <w:t xml:space="preserve"> responsible for writing COSH</w:t>
            </w:r>
            <w:r>
              <w:t>H risk assessments.</w:t>
            </w:r>
          </w:p>
          <w:p w14:paraId="7B0070F7" w14:textId="16EBCE0F" w:rsidR="00C267BC" w:rsidRPr="008B2B50" w:rsidRDefault="00C267BC" w:rsidP="00C667BF">
            <w:pPr>
              <w:pStyle w:val="ListParagraph"/>
              <w:numPr>
                <w:ilvl w:val="0"/>
                <w:numId w:val="121"/>
              </w:numPr>
              <w:spacing w:after="0"/>
            </w:pPr>
            <w:r w:rsidRPr="008B2B50">
              <w:t>COSHH risk assessments are stored for each school</w:t>
            </w:r>
            <w:r w:rsidR="003E4E0E">
              <w:t xml:space="preserve"> on a file in the Maintenance Officers office/store.</w:t>
            </w:r>
            <w:r w:rsidRPr="008B2B50">
              <w:t xml:space="preserve"> </w:t>
            </w:r>
          </w:p>
          <w:p w14:paraId="5AFA9BA8" w14:textId="77777777" w:rsidR="00C267BC" w:rsidRPr="008B2B50" w:rsidRDefault="00C267BC" w:rsidP="00C667BF">
            <w:pPr>
              <w:pStyle w:val="ListParagraph"/>
              <w:numPr>
                <w:ilvl w:val="0"/>
                <w:numId w:val="121"/>
              </w:numPr>
              <w:spacing w:after="0"/>
            </w:pPr>
            <w:r w:rsidRPr="008B2B50">
              <w:t>The COSHH inventory and storage of hazardous materials for each school is checked by the Estates Manager on his RAG inspection</w:t>
            </w:r>
          </w:p>
          <w:p w14:paraId="5B325379" w14:textId="4BE28F47" w:rsidR="00C267BC" w:rsidRPr="008B2B50" w:rsidRDefault="00C267BC" w:rsidP="00C667BF">
            <w:pPr>
              <w:pStyle w:val="ListParagraph"/>
              <w:numPr>
                <w:ilvl w:val="0"/>
                <w:numId w:val="121"/>
              </w:numPr>
              <w:spacing w:after="0"/>
            </w:pPr>
            <w:r w:rsidRPr="008B2B50">
              <w:t xml:space="preserve">RAG Action plans are monitored by </w:t>
            </w:r>
            <w:r w:rsidR="003E4E0E">
              <w:t>the Business Manager</w:t>
            </w:r>
          </w:p>
          <w:p w14:paraId="34B921D3" w14:textId="0649E168" w:rsidR="00C267BC" w:rsidRPr="008B2B50" w:rsidRDefault="00C267BC" w:rsidP="00C667BF">
            <w:pPr>
              <w:pStyle w:val="ListParagraph"/>
              <w:numPr>
                <w:ilvl w:val="0"/>
                <w:numId w:val="121"/>
              </w:numPr>
              <w:spacing w:after="0"/>
            </w:pPr>
            <w:r w:rsidRPr="008B2B50">
              <w:t xml:space="preserve">RAG inspections and </w:t>
            </w:r>
            <w:r w:rsidR="003E4E0E">
              <w:t>a</w:t>
            </w:r>
            <w:r w:rsidRPr="008B2B50">
              <w:t>ction plans are filed</w:t>
            </w:r>
            <w:r w:rsidR="003E4E0E">
              <w:t xml:space="preserve"> on the M drive and reported to the LGC</w:t>
            </w:r>
          </w:p>
          <w:p w14:paraId="67E76772" w14:textId="028B5ED7" w:rsidR="00F928FF" w:rsidRPr="008B2B50" w:rsidRDefault="00C267BC" w:rsidP="005061AD">
            <w:pPr>
              <w:pStyle w:val="ListParagraph"/>
              <w:numPr>
                <w:ilvl w:val="0"/>
                <w:numId w:val="121"/>
              </w:numPr>
              <w:spacing w:after="0"/>
            </w:pPr>
            <w:r w:rsidRPr="008B2B50">
              <w:t>See Appendix A</w:t>
            </w:r>
            <w:r w:rsidR="005061AD">
              <w:t xml:space="preserve"> for </w:t>
            </w:r>
            <w:r w:rsidR="005061AD" w:rsidRPr="005061AD">
              <w:t>WPAT Estate Maintenance Schedule</w:t>
            </w:r>
            <w:r w:rsidR="005061AD">
              <w:t>.</w:t>
            </w:r>
          </w:p>
          <w:p w14:paraId="347C0775" w14:textId="502CF608" w:rsidR="004D50E6" w:rsidRPr="008B2B50" w:rsidRDefault="004D50E6" w:rsidP="00C667BF">
            <w:pPr>
              <w:pStyle w:val="ListParagraph"/>
              <w:numPr>
                <w:ilvl w:val="0"/>
                <w:numId w:val="121"/>
              </w:numPr>
              <w:spacing w:after="0"/>
            </w:pPr>
            <w:r w:rsidRPr="008B2B50">
              <w:rPr>
                <w:rFonts w:cstheme="minorHAnsi"/>
              </w:rPr>
              <w:t>Log an annual inventory of all substances held in school.</w:t>
            </w:r>
          </w:p>
          <w:p w14:paraId="1536E40E" w14:textId="337878C0" w:rsidR="004D50E6" w:rsidRPr="008B2B50" w:rsidRDefault="004D50E6" w:rsidP="00454EA4">
            <w:pPr>
              <w:spacing w:after="120"/>
              <w:rPr>
                <w:rFonts w:cstheme="minorHAnsi"/>
                <w:bCs/>
              </w:rPr>
            </w:pPr>
          </w:p>
        </w:tc>
      </w:tr>
    </w:tbl>
    <w:p w14:paraId="4CB5FEBE" w14:textId="77777777" w:rsidR="007959E8" w:rsidRPr="008B2B50" w:rsidRDefault="007959E8" w:rsidP="00CC3B84">
      <w:pPr>
        <w:pStyle w:val="Heading1"/>
      </w:pPr>
      <w:bookmarkStart w:id="130" w:name="_Toc84413402"/>
    </w:p>
    <w:p w14:paraId="299294AC" w14:textId="3704C242" w:rsidR="00D55626" w:rsidRPr="008B2B50" w:rsidRDefault="008931FE" w:rsidP="008B2B50">
      <w:pPr>
        <w:pStyle w:val="Heading2"/>
      </w:pPr>
      <w:bookmarkStart w:id="131" w:name="_Toc202530368"/>
      <w:r w:rsidRPr="008B2B50">
        <w:t xml:space="preserve">6.8 </w:t>
      </w:r>
      <w:r w:rsidR="00D55626" w:rsidRPr="008B2B50">
        <w:t>Communicable Diseases</w:t>
      </w:r>
      <w:bookmarkEnd w:id="131"/>
      <w:r w:rsidR="00D55626" w:rsidRPr="008B2B50">
        <w:t xml:space="preserve"> </w:t>
      </w:r>
      <w:bookmarkEnd w:id="130"/>
    </w:p>
    <w:p w14:paraId="6D3C110F" w14:textId="77777777" w:rsidR="008931FE" w:rsidRPr="008B2B50" w:rsidRDefault="008931FE" w:rsidP="008931FE">
      <w:pPr>
        <w:spacing w:after="0"/>
        <w:rPr>
          <w:lang w:val="en-GB"/>
        </w:rPr>
      </w:pPr>
    </w:p>
    <w:p w14:paraId="775E5C01" w14:textId="77777777" w:rsidR="00D55626" w:rsidRPr="008B2B50" w:rsidRDefault="00D55626" w:rsidP="007959E8">
      <w:pPr>
        <w:jc w:val="both"/>
        <w:rPr>
          <w:rFonts w:cstheme="minorHAnsi"/>
          <w:lang w:val="en-GB"/>
        </w:rPr>
      </w:pPr>
      <w:r w:rsidRPr="008B2B50">
        <w:rPr>
          <w:rFonts w:cstheme="minorHAnsi"/>
          <w:lang w:val="en-GB"/>
        </w:rPr>
        <w:t>The Trust is committed to actively preventing the spread of infection across all its school sites, ensuring the health and safety of staff, pupils, and visitors. These arrangements comply with relevant health and safety legislation, including general duties under the Health and Safety at Work etc. Act 1974 and specific requirements under the Control of Substances Hazardous to Health Regulations 2002 (COSHH) for biological agents.</w:t>
      </w:r>
    </w:p>
    <w:p w14:paraId="79FC842D" w14:textId="77777777" w:rsidR="00D55626" w:rsidRPr="008B2B50" w:rsidRDefault="00D55626" w:rsidP="00D55626">
      <w:pPr>
        <w:rPr>
          <w:rFonts w:cstheme="minorHAnsi"/>
          <w:b/>
          <w:bCs/>
          <w:lang w:val="en-GB"/>
        </w:rPr>
      </w:pPr>
      <w:r w:rsidRPr="008B2B50">
        <w:rPr>
          <w:rFonts w:cstheme="minorHAnsi"/>
          <w:b/>
          <w:bCs/>
          <w:lang w:val="en-GB"/>
        </w:rPr>
        <w:t>Key Control Measures</w:t>
      </w:r>
    </w:p>
    <w:p w14:paraId="6767AF40" w14:textId="77777777" w:rsidR="00D55626" w:rsidRPr="008B2B50" w:rsidRDefault="00D55626" w:rsidP="007959E8">
      <w:pPr>
        <w:jc w:val="both"/>
        <w:rPr>
          <w:rFonts w:cstheme="minorHAnsi"/>
          <w:lang w:val="en-GB"/>
        </w:rPr>
      </w:pPr>
      <w:r w:rsidRPr="008B2B50">
        <w:rPr>
          <w:rFonts w:cstheme="minorHAnsi"/>
          <w:lang w:val="en-GB"/>
        </w:rPr>
        <w:t>The Trust, through its schools, implements the following key control measures to manage the risks associated with communicable diseases and infection:</w:t>
      </w:r>
    </w:p>
    <w:p w14:paraId="0FBB22AA" w14:textId="77777777" w:rsidR="00D55626" w:rsidRPr="008B2B50" w:rsidRDefault="00D55626" w:rsidP="00C667BF">
      <w:pPr>
        <w:numPr>
          <w:ilvl w:val="0"/>
          <w:numId w:val="99"/>
        </w:numPr>
        <w:jc w:val="both"/>
        <w:rPr>
          <w:rFonts w:cstheme="minorHAnsi"/>
          <w:lang w:val="en-GB"/>
        </w:rPr>
      </w:pPr>
      <w:r w:rsidRPr="008B2B50">
        <w:rPr>
          <w:rFonts w:cstheme="minorHAnsi"/>
          <w:lang w:val="en-GB"/>
        </w:rPr>
        <w:t>A suitable infection control risk assessment is in place for each school. This identifies hazards (including infectious/contagious diseases), people at risk, and necessary control measures.</w:t>
      </w:r>
    </w:p>
    <w:p w14:paraId="192D8344" w14:textId="77777777" w:rsidR="00D55626" w:rsidRPr="008B2B50" w:rsidRDefault="00D55626" w:rsidP="00C667BF">
      <w:pPr>
        <w:numPr>
          <w:ilvl w:val="0"/>
          <w:numId w:val="99"/>
        </w:numPr>
        <w:jc w:val="both"/>
        <w:rPr>
          <w:rFonts w:cstheme="minorHAnsi"/>
          <w:lang w:val="en-GB"/>
        </w:rPr>
      </w:pPr>
      <w:r w:rsidRPr="008B2B50">
        <w:rPr>
          <w:rFonts w:cstheme="minorHAnsi"/>
          <w:lang w:val="en-GB"/>
        </w:rPr>
        <w:t>High standards of personal hygiene are maintained, including frequent and effective handwashing and promoting good respiratory hygiene. A consistently clean and hygienic environment is ensured through regular cleaning and disinfection of premises and equipment. Cleaning arrangements are designed to prevent cross-contamination.</w:t>
      </w:r>
    </w:p>
    <w:p w14:paraId="02118154" w14:textId="77777777" w:rsidR="00D55626" w:rsidRPr="008B2B50" w:rsidRDefault="00D55626" w:rsidP="00C667BF">
      <w:pPr>
        <w:numPr>
          <w:ilvl w:val="0"/>
          <w:numId w:val="99"/>
        </w:numPr>
        <w:jc w:val="both"/>
        <w:rPr>
          <w:rFonts w:cstheme="minorHAnsi"/>
          <w:lang w:val="en-GB"/>
        </w:rPr>
      </w:pPr>
      <w:r w:rsidRPr="008B2B50">
        <w:rPr>
          <w:rFonts w:cstheme="minorHAnsi"/>
          <w:lang w:val="en-GB"/>
        </w:rPr>
        <w:t xml:space="preserve">Procedures are established for the immediate, safe clean-up of all bodily fluid spillages (e.g., blood, faeces, urine) by competent employees/contractors. This involves: </w:t>
      </w:r>
    </w:p>
    <w:p w14:paraId="749B1AC6" w14:textId="77777777" w:rsidR="00D55626" w:rsidRPr="008B2B50" w:rsidRDefault="00D55626" w:rsidP="00C667BF">
      <w:pPr>
        <w:numPr>
          <w:ilvl w:val="1"/>
          <w:numId w:val="99"/>
        </w:numPr>
        <w:jc w:val="both"/>
        <w:rPr>
          <w:rFonts w:cstheme="minorHAnsi"/>
          <w:lang w:val="en-GB"/>
        </w:rPr>
      </w:pPr>
      <w:r w:rsidRPr="008B2B50">
        <w:rPr>
          <w:rFonts w:cstheme="minorHAnsi"/>
          <w:lang w:val="en-GB"/>
        </w:rPr>
        <w:t>Cordoning off the area until disinfected (e.g., barriers, signage).</w:t>
      </w:r>
    </w:p>
    <w:p w14:paraId="7D5F2506" w14:textId="77777777" w:rsidR="00D55626" w:rsidRPr="008B2B50" w:rsidRDefault="00D55626" w:rsidP="00C667BF">
      <w:pPr>
        <w:numPr>
          <w:ilvl w:val="1"/>
          <w:numId w:val="99"/>
        </w:numPr>
        <w:jc w:val="both"/>
        <w:rPr>
          <w:rFonts w:cstheme="minorHAnsi"/>
          <w:lang w:val="en-GB"/>
        </w:rPr>
      </w:pPr>
      <w:r w:rsidRPr="008B2B50">
        <w:rPr>
          <w:rFonts w:cstheme="minorHAnsi"/>
          <w:lang w:val="en-GB"/>
        </w:rPr>
        <w:lastRenderedPageBreak/>
        <w:t>Treating the infected area with suitable disinfectants as directed by the manufacturer.</w:t>
      </w:r>
    </w:p>
    <w:p w14:paraId="461C5B21" w14:textId="4880D9BE" w:rsidR="00D55626" w:rsidRPr="008B2B50" w:rsidRDefault="00D55626" w:rsidP="00C667BF">
      <w:pPr>
        <w:numPr>
          <w:ilvl w:val="1"/>
          <w:numId w:val="99"/>
        </w:numPr>
        <w:jc w:val="both"/>
        <w:rPr>
          <w:rFonts w:cstheme="minorBidi"/>
          <w:lang w:val="en-GB"/>
        </w:rPr>
      </w:pPr>
      <w:r w:rsidRPr="008B2B50">
        <w:rPr>
          <w:rFonts w:cstheme="minorBidi"/>
          <w:lang w:val="en-GB"/>
        </w:rPr>
        <w:t xml:space="preserve">Ensuring a COSHH </w:t>
      </w:r>
      <w:r w:rsidR="618B9939" w:rsidRPr="008B2B50">
        <w:rPr>
          <w:rFonts w:cstheme="minorBidi"/>
          <w:lang w:val="en-GB"/>
        </w:rPr>
        <w:t>assessment and</w:t>
      </w:r>
      <w:r w:rsidRPr="008B2B50">
        <w:rPr>
          <w:rFonts w:cstheme="minorBidi"/>
          <w:lang w:val="en-GB"/>
        </w:rPr>
        <w:t xml:space="preserve"> Manufacturer’s Safety Data Sheets (MSDS) are in place for cleaning products, with control measures implemented.</w:t>
      </w:r>
    </w:p>
    <w:p w14:paraId="48E0D5E2" w14:textId="77777777" w:rsidR="00D55626" w:rsidRPr="008B2B50" w:rsidRDefault="00D55626" w:rsidP="00C667BF">
      <w:pPr>
        <w:numPr>
          <w:ilvl w:val="1"/>
          <w:numId w:val="99"/>
        </w:numPr>
        <w:jc w:val="both"/>
        <w:rPr>
          <w:rFonts w:cstheme="minorHAnsi"/>
          <w:lang w:val="en-GB"/>
        </w:rPr>
      </w:pPr>
      <w:r w:rsidRPr="008B2B50">
        <w:rPr>
          <w:rFonts w:cstheme="minorHAnsi"/>
          <w:lang w:val="en-GB"/>
        </w:rPr>
        <w:t>Proper disposal of waste material.</w:t>
      </w:r>
    </w:p>
    <w:p w14:paraId="747A1138" w14:textId="77777777" w:rsidR="00D55626" w:rsidRPr="008B2B50" w:rsidRDefault="00D55626" w:rsidP="00C667BF">
      <w:pPr>
        <w:pStyle w:val="ListParagraph"/>
        <w:numPr>
          <w:ilvl w:val="0"/>
          <w:numId w:val="99"/>
        </w:numPr>
        <w:jc w:val="both"/>
        <w:rPr>
          <w:rFonts w:cstheme="minorHAnsi"/>
          <w:lang w:val="en-GB"/>
        </w:rPr>
      </w:pPr>
      <w:r w:rsidRPr="008B2B50">
        <w:rPr>
          <w:rFonts w:cstheme="minorHAnsi"/>
          <w:lang w:val="en-GB"/>
        </w:rPr>
        <w:t>Safe disposal procedures are in place for discarded needles, syringes, and other sharps. A disposal kit, including purpose-made gloves and a sharps box, is provided. Arrangements are made with a local authority or contractor for the removal of used sharps boxes, which are kept in a safe place, inaccessible to pupils.</w:t>
      </w:r>
    </w:p>
    <w:p w14:paraId="09F3948C" w14:textId="77777777" w:rsidR="00D55626" w:rsidRPr="008B2B50" w:rsidRDefault="00D55626" w:rsidP="00C667BF">
      <w:pPr>
        <w:numPr>
          <w:ilvl w:val="0"/>
          <w:numId w:val="99"/>
        </w:numPr>
        <w:jc w:val="both"/>
        <w:rPr>
          <w:rFonts w:cstheme="minorHAnsi"/>
          <w:lang w:val="en-GB"/>
        </w:rPr>
      </w:pPr>
      <w:r w:rsidRPr="008B2B50">
        <w:rPr>
          <w:rFonts w:cstheme="minorHAnsi"/>
          <w:lang w:val="en-GB"/>
        </w:rPr>
        <w:t xml:space="preserve">Suitable PPE is provided to employees for their duties, with arrangements for its proper storage, maintenance, and replacement. </w:t>
      </w:r>
    </w:p>
    <w:p w14:paraId="6096746E" w14:textId="77777777" w:rsidR="00D55626" w:rsidRPr="008B2B50" w:rsidRDefault="00D55626" w:rsidP="00C667BF">
      <w:pPr>
        <w:numPr>
          <w:ilvl w:val="0"/>
          <w:numId w:val="99"/>
        </w:numPr>
        <w:jc w:val="both"/>
        <w:rPr>
          <w:rFonts w:cstheme="minorHAnsi"/>
          <w:lang w:val="en-GB"/>
        </w:rPr>
      </w:pPr>
      <w:r w:rsidRPr="008B2B50">
        <w:rPr>
          <w:rFonts w:cstheme="minorHAnsi"/>
          <w:lang w:val="en-GB"/>
        </w:rPr>
        <w:t>Employees receive adequate information, instruction, and training on infection risks, control measures, and emergency/first aid procedures in case of accidental infection.</w:t>
      </w:r>
    </w:p>
    <w:p w14:paraId="06FD9B4C" w14:textId="77777777" w:rsidR="00D55626" w:rsidRPr="008B2B50" w:rsidRDefault="00D55626" w:rsidP="00C667BF">
      <w:pPr>
        <w:numPr>
          <w:ilvl w:val="0"/>
          <w:numId w:val="99"/>
        </w:numPr>
        <w:jc w:val="both"/>
        <w:rPr>
          <w:rFonts w:cstheme="minorHAnsi"/>
          <w:lang w:val="en-GB"/>
        </w:rPr>
      </w:pPr>
      <w:r w:rsidRPr="008B2B50">
        <w:rPr>
          <w:rFonts w:cstheme="minorHAnsi"/>
          <w:lang w:val="en-GB"/>
        </w:rPr>
        <w:t>Staff and pupils displaying signs of infection (e.g., rashes, vomiting, diarrhoea) will be sent home and advised to seek medical attention. All cuts and abrasions will be covered with waterproof dressings.</w:t>
      </w:r>
    </w:p>
    <w:p w14:paraId="4A3B6556" w14:textId="77777777" w:rsidR="00D55626" w:rsidRPr="008B2B50" w:rsidRDefault="00D55626" w:rsidP="00C667BF">
      <w:pPr>
        <w:numPr>
          <w:ilvl w:val="0"/>
          <w:numId w:val="99"/>
        </w:numPr>
        <w:jc w:val="both"/>
        <w:rPr>
          <w:rFonts w:cstheme="minorHAnsi"/>
          <w:lang w:val="en-GB"/>
        </w:rPr>
      </w:pPr>
      <w:r w:rsidRPr="008B2B50">
        <w:rPr>
          <w:rFonts w:cstheme="minorHAnsi"/>
          <w:lang w:val="en-GB"/>
        </w:rPr>
        <w:t>If an employee may have been exposed to infected material, they will be sent to the local accident and emergency department or GP immediately for medical assessment.</w:t>
      </w:r>
    </w:p>
    <w:p w14:paraId="34908A6A" w14:textId="708D3A75" w:rsidR="007959E8" w:rsidRPr="008B2B50" w:rsidRDefault="00D55626" w:rsidP="008B2B50">
      <w:pPr>
        <w:numPr>
          <w:ilvl w:val="0"/>
          <w:numId w:val="99"/>
        </w:numPr>
        <w:jc w:val="both"/>
        <w:rPr>
          <w:rFonts w:cstheme="minorBidi"/>
          <w:lang w:val="en-GB"/>
        </w:rPr>
      </w:pPr>
      <w:r w:rsidRPr="008B2B50">
        <w:rPr>
          <w:rFonts w:cstheme="minorBidi"/>
          <w:lang w:val="en-GB"/>
        </w:rPr>
        <w:t xml:space="preserve">The school stays </w:t>
      </w:r>
      <w:r w:rsidR="3EA93EBC" w:rsidRPr="008B2B50">
        <w:rPr>
          <w:rFonts w:cstheme="minorBidi"/>
          <w:lang w:val="en-GB"/>
        </w:rPr>
        <w:t>up to date</w:t>
      </w:r>
      <w:r w:rsidRPr="008B2B50">
        <w:rPr>
          <w:rFonts w:cstheme="minorBidi"/>
          <w:lang w:val="en-GB"/>
        </w:rPr>
        <w:t xml:space="preserve"> with national and local immunisation schedules and advice, encouraging parents to ensure their children's immunisation status is maintained.</w:t>
      </w:r>
    </w:p>
    <w:p w14:paraId="41CD57A6" w14:textId="6D3406DB" w:rsidR="6FA51304" w:rsidRPr="008B2B50" w:rsidRDefault="008931FE" w:rsidP="008B2B50">
      <w:pPr>
        <w:pStyle w:val="Heading2"/>
      </w:pPr>
      <w:bookmarkStart w:id="132" w:name="_Toc202530369"/>
      <w:r w:rsidRPr="008B2B50">
        <w:t>6</w:t>
      </w:r>
      <w:r w:rsidR="008B2B50">
        <w:t xml:space="preserve">.9 </w:t>
      </w:r>
      <w:r w:rsidR="00CC4065" w:rsidRPr="008B2B50">
        <w:t>Compulsory Display of Notices</w:t>
      </w:r>
      <w:bookmarkEnd w:id="132"/>
    </w:p>
    <w:p w14:paraId="36ED733D" w14:textId="77777777" w:rsidR="00C31934" w:rsidRPr="008B2B50" w:rsidRDefault="00C31934" w:rsidP="00C31934">
      <w:pPr>
        <w:spacing w:after="0"/>
        <w:rPr>
          <w:lang w:val="en-GB"/>
        </w:rPr>
      </w:pPr>
    </w:p>
    <w:p w14:paraId="174DB935" w14:textId="77777777" w:rsidR="00F1099A" w:rsidRPr="008B2B50" w:rsidRDefault="00886493" w:rsidP="00C31934">
      <w:pPr>
        <w:jc w:val="both"/>
        <w:rPr>
          <w:rFonts w:cstheme="minorHAnsi"/>
        </w:rPr>
      </w:pPr>
      <w:r w:rsidRPr="008B2B50">
        <w:rPr>
          <w:rFonts w:cstheme="minorHAnsi"/>
          <w:lang w:val="en-GB"/>
        </w:rPr>
        <w:t xml:space="preserve">The </w:t>
      </w:r>
      <w:r w:rsidRPr="008B2B50">
        <w:rPr>
          <w:rFonts w:cstheme="minorHAnsi"/>
        </w:rPr>
        <w:t>T</w:t>
      </w:r>
      <w:r w:rsidRPr="008B2B50">
        <w:rPr>
          <w:rFonts w:cstheme="minorHAnsi"/>
          <w:lang w:val="en-GB"/>
        </w:rPr>
        <w:t>rust is committed to ensuring that essential health and safety information is readily accessible to all employees and relevant persons within each school. While specific display requirements vary, the following notices and documents must be prominently displayed or made easily accessible in accordance with legal requirements and Trust policy:</w:t>
      </w:r>
    </w:p>
    <w:p w14:paraId="77E2072D" w14:textId="4333FCDA" w:rsidR="00BF3889" w:rsidRPr="008B2B50" w:rsidRDefault="00886493" w:rsidP="00E1223A">
      <w:pPr>
        <w:pStyle w:val="ListParagraph"/>
        <w:numPr>
          <w:ilvl w:val="0"/>
          <w:numId w:val="29"/>
        </w:numPr>
        <w:jc w:val="both"/>
        <w:rPr>
          <w:rFonts w:cstheme="minorHAnsi"/>
          <w:lang w:val="en-GB"/>
        </w:rPr>
      </w:pPr>
      <w:r w:rsidRPr="008B2B50">
        <w:rPr>
          <w:rFonts w:cstheme="minorHAnsi"/>
          <w:b/>
          <w:bCs/>
          <w:lang w:val="en-GB"/>
        </w:rPr>
        <w:t>HSE Health and Safety Law Poster:</w:t>
      </w:r>
      <w:r w:rsidRPr="008B2B50">
        <w:rPr>
          <w:rFonts w:cstheme="minorHAnsi"/>
          <w:lang w:val="en-GB"/>
        </w:rPr>
        <w:t xml:space="preserve"> The current, approved Health and Safety Executive (HSE) "Health and Safety Law: What you need to know" poster must be displayed in a prominent position where it can be easily read by all employees. </w:t>
      </w:r>
    </w:p>
    <w:p w14:paraId="4965A337" w14:textId="77777777" w:rsidR="00BF3889" w:rsidRPr="008B2B50" w:rsidRDefault="00886493" w:rsidP="00E1223A">
      <w:pPr>
        <w:pStyle w:val="ListParagraph"/>
        <w:numPr>
          <w:ilvl w:val="0"/>
          <w:numId w:val="29"/>
        </w:numPr>
        <w:jc w:val="both"/>
        <w:rPr>
          <w:rFonts w:cstheme="minorHAnsi"/>
          <w:lang w:val="en-GB"/>
        </w:rPr>
      </w:pPr>
      <w:r w:rsidRPr="008B2B50">
        <w:rPr>
          <w:rFonts w:cstheme="minorHAnsi"/>
          <w:b/>
          <w:bCs/>
          <w:lang w:val="en-GB"/>
        </w:rPr>
        <w:t>Employer's Liability Insurance Certificate:</w:t>
      </w:r>
      <w:r w:rsidRPr="008B2B50">
        <w:rPr>
          <w:rFonts w:cstheme="minorHAnsi"/>
          <w:lang w:val="en-GB"/>
        </w:rPr>
        <w:t xml:space="preserve"> A copy of the current Employer's Liability Insurance certificate, as required by the Employer's Liability (Compulsory Insurance) Act 1969, must be displayed in a prominent place accessible to all employees.</w:t>
      </w:r>
    </w:p>
    <w:p w14:paraId="47BC67A0" w14:textId="0D31C52A" w:rsidR="00886493" w:rsidRPr="008B2B50" w:rsidRDefault="00886493" w:rsidP="00E1223A">
      <w:pPr>
        <w:pStyle w:val="ListParagraph"/>
        <w:numPr>
          <w:ilvl w:val="0"/>
          <w:numId w:val="29"/>
        </w:numPr>
        <w:jc w:val="both"/>
        <w:rPr>
          <w:rFonts w:cstheme="minorHAnsi"/>
          <w:lang w:val="en-GB"/>
        </w:rPr>
      </w:pPr>
      <w:r w:rsidRPr="008B2B50">
        <w:rPr>
          <w:rFonts w:cstheme="minorHAnsi"/>
          <w:b/>
          <w:bCs/>
          <w:lang w:val="en-GB"/>
        </w:rPr>
        <w:t>Fir</w:t>
      </w:r>
      <w:r w:rsidR="00F1099A" w:rsidRPr="008B2B50">
        <w:rPr>
          <w:rFonts w:cstheme="minorHAnsi"/>
          <w:b/>
          <w:bCs/>
        </w:rPr>
        <w:t>s</w:t>
      </w:r>
      <w:r w:rsidRPr="008B2B50">
        <w:rPr>
          <w:rFonts w:cstheme="minorHAnsi"/>
          <w:b/>
          <w:bCs/>
          <w:lang w:val="en-GB"/>
        </w:rPr>
        <w:t>t Aid Arrangements</w:t>
      </w:r>
      <w:r w:rsidRPr="008B2B50">
        <w:rPr>
          <w:rFonts w:cstheme="minorHAnsi"/>
          <w:lang w:val="en-GB"/>
        </w:rPr>
        <w:t xml:space="preserve">: Clear information on first aid arrangements, including: </w:t>
      </w:r>
    </w:p>
    <w:p w14:paraId="21E03094" w14:textId="6DE801E9" w:rsidR="00886493" w:rsidRPr="008B2B50" w:rsidRDefault="00886493" w:rsidP="00E1223A">
      <w:pPr>
        <w:pStyle w:val="ListParagraph"/>
        <w:numPr>
          <w:ilvl w:val="1"/>
          <w:numId w:val="29"/>
        </w:numPr>
        <w:jc w:val="both"/>
        <w:rPr>
          <w:rFonts w:cstheme="minorBidi"/>
          <w:lang w:val="en-GB"/>
        </w:rPr>
      </w:pPr>
      <w:r w:rsidRPr="008B2B50">
        <w:rPr>
          <w:rFonts w:cstheme="minorBidi"/>
          <w:lang w:val="en-GB"/>
        </w:rPr>
        <w:t xml:space="preserve">The names and contact details (where relevant) of trained </w:t>
      </w:r>
      <w:r w:rsidR="52E757FD" w:rsidRPr="008B2B50">
        <w:rPr>
          <w:rFonts w:cstheme="minorBidi"/>
          <w:lang w:val="en-GB"/>
        </w:rPr>
        <w:t>first aiders</w:t>
      </w:r>
      <w:r w:rsidRPr="008B2B50">
        <w:rPr>
          <w:rFonts w:cstheme="minorBidi"/>
          <w:lang w:val="en-GB"/>
        </w:rPr>
        <w:t xml:space="preserve"> and/or appointed persons.</w:t>
      </w:r>
    </w:p>
    <w:p w14:paraId="30B4743C" w14:textId="77777777" w:rsidR="00886493" w:rsidRPr="008B2B50" w:rsidRDefault="00886493" w:rsidP="00E1223A">
      <w:pPr>
        <w:pStyle w:val="ListParagraph"/>
        <w:numPr>
          <w:ilvl w:val="1"/>
          <w:numId w:val="29"/>
        </w:numPr>
        <w:jc w:val="both"/>
        <w:rPr>
          <w:rFonts w:cstheme="minorHAnsi"/>
          <w:lang w:val="en-GB"/>
        </w:rPr>
      </w:pPr>
      <w:r w:rsidRPr="008B2B50">
        <w:rPr>
          <w:rFonts w:cstheme="minorHAnsi"/>
          <w:lang w:val="en-GB"/>
        </w:rPr>
        <w:t>The locations of first-aid equipment (e.g., first-aid boxes).</w:t>
      </w:r>
    </w:p>
    <w:p w14:paraId="15DBECCE" w14:textId="77777777" w:rsidR="00886493" w:rsidRPr="008B2B50" w:rsidRDefault="00886493" w:rsidP="00E1223A">
      <w:pPr>
        <w:pStyle w:val="ListParagraph"/>
        <w:numPr>
          <w:ilvl w:val="1"/>
          <w:numId w:val="29"/>
        </w:numPr>
        <w:jc w:val="both"/>
        <w:rPr>
          <w:rFonts w:cstheme="minorHAnsi"/>
          <w:lang w:val="en-GB"/>
        </w:rPr>
      </w:pPr>
      <w:r w:rsidRPr="008B2B50">
        <w:rPr>
          <w:rFonts w:cstheme="minorHAnsi"/>
          <w:lang w:val="en-GB"/>
        </w:rPr>
        <w:t>Procedures for calling for first aid.</w:t>
      </w:r>
    </w:p>
    <w:p w14:paraId="3118477F" w14:textId="77777777" w:rsidR="00886493" w:rsidRPr="008B2B50" w:rsidRDefault="00886493" w:rsidP="00C31934">
      <w:pPr>
        <w:ind w:left="720"/>
        <w:jc w:val="both"/>
        <w:rPr>
          <w:rFonts w:cstheme="minorHAnsi"/>
          <w:lang w:val="en-GB"/>
        </w:rPr>
      </w:pPr>
      <w:r w:rsidRPr="008B2B50">
        <w:rPr>
          <w:rFonts w:cstheme="minorHAnsi"/>
          <w:lang w:val="en-GB"/>
        </w:rPr>
        <w:lastRenderedPageBreak/>
        <w:t>This information should be displayed in multiple, easily accessible locations around the school.</w:t>
      </w:r>
    </w:p>
    <w:p w14:paraId="2B602F9C" w14:textId="0A663B2A" w:rsidR="002C2A10" w:rsidRPr="008B2B50" w:rsidRDefault="00611B01" w:rsidP="00E1223A">
      <w:pPr>
        <w:pStyle w:val="ListParagraph"/>
        <w:numPr>
          <w:ilvl w:val="0"/>
          <w:numId w:val="30"/>
        </w:numPr>
        <w:ind w:left="720"/>
        <w:jc w:val="both"/>
        <w:rPr>
          <w:rFonts w:cstheme="minorHAnsi"/>
          <w:lang w:val="en-GB"/>
        </w:rPr>
      </w:pPr>
      <w:r w:rsidRPr="008B2B50">
        <w:rPr>
          <w:rFonts w:cstheme="minorHAnsi"/>
        </w:rPr>
        <w:t>T</w:t>
      </w:r>
      <w:r w:rsidR="000415F8" w:rsidRPr="008B2B50">
        <w:rPr>
          <w:rFonts w:cstheme="minorHAnsi"/>
        </w:rPr>
        <w:t>he names of designated Fire Wardens/Marshals for specific areas.</w:t>
      </w:r>
    </w:p>
    <w:p w14:paraId="1E6375A3" w14:textId="0EF87B00" w:rsidR="00886493" w:rsidRPr="008B2B50" w:rsidRDefault="00886493" w:rsidP="00E1223A">
      <w:pPr>
        <w:pStyle w:val="ListParagraph"/>
        <w:numPr>
          <w:ilvl w:val="0"/>
          <w:numId w:val="30"/>
        </w:numPr>
        <w:ind w:left="720"/>
        <w:jc w:val="both"/>
        <w:rPr>
          <w:rFonts w:cstheme="minorHAnsi"/>
          <w:lang w:val="en-GB"/>
        </w:rPr>
      </w:pPr>
      <w:r w:rsidRPr="008B2B50">
        <w:rPr>
          <w:rFonts w:cstheme="minorHAnsi"/>
          <w:lang w:val="en-GB"/>
        </w:rPr>
        <w:t xml:space="preserve">Clearly displayed information regarding the school's safeguarding arrangements, including: </w:t>
      </w:r>
    </w:p>
    <w:p w14:paraId="68A4C0B5" w14:textId="77777777" w:rsidR="00886493" w:rsidRPr="008B2B50" w:rsidRDefault="00886493" w:rsidP="00C667BF">
      <w:pPr>
        <w:pStyle w:val="ListParagraph"/>
        <w:numPr>
          <w:ilvl w:val="2"/>
          <w:numId w:val="81"/>
        </w:numPr>
        <w:jc w:val="both"/>
        <w:rPr>
          <w:rFonts w:cstheme="minorHAnsi"/>
          <w:lang w:val="en-GB"/>
        </w:rPr>
      </w:pPr>
      <w:r w:rsidRPr="008B2B50">
        <w:rPr>
          <w:rFonts w:cstheme="minorHAnsi"/>
          <w:lang w:val="en-GB"/>
        </w:rPr>
        <w:t>Names and contact details of the Designated Safeguarding Lead (DSL) and Deputy DSLs.</w:t>
      </w:r>
    </w:p>
    <w:p w14:paraId="19041E3F" w14:textId="77777777" w:rsidR="002D6BBC" w:rsidRPr="008B2B50" w:rsidRDefault="00886493" w:rsidP="00C667BF">
      <w:pPr>
        <w:pStyle w:val="ListParagraph"/>
        <w:numPr>
          <w:ilvl w:val="2"/>
          <w:numId w:val="81"/>
        </w:numPr>
        <w:jc w:val="both"/>
        <w:rPr>
          <w:rFonts w:cstheme="minorHAnsi"/>
          <w:lang w:val="en-GB"/>
        </w:rPr>
      </w:pPr>
      <w:r w:rsidRPr="008B2B50">
        <w:rPr>
          <w:rFonts w:cstheme="minorHAnsi"/>
          <w:lang w:val="en-GB"/>
        </w:rPr>
        <w:t>Procedures for reporting safeguarding concerns.</w:t>
      </w:r>
    </w:p>
    <w:p w14:paraId="39C6EAB8" w14:textId="27220952" w:rsidR="00F215A1" w:rsidRPr="008B2B50" w:rsidRDefault="002D6BBC" w:rsidP="00E1223A">
      <w:pPr>
        <w:pStyle w:val="ListParagraph"/>
        <w:numPr>
          <w:ilvl w:val="0"/>
          <w:numId w:val="30"/>
        </w:numPr>
        <w:ind w:left="720"/>
        <w:jc w:val="both"/>
        <w:rPr>
          <w:rFonts w:cstheme="minorHAnsi"/>
          <w:lang w:val="en-GB"/>
        </w:rPr>
      </w:pPr>
      <w:r w:rsidRPr="008B2B50">
        <w:rPr>
          <w:rFonts w:cstheme="minorHAnsi"/>
          <w:lang w:val="en-GB"/>
        </w:rPr>
        <w:t xml:space="preserve">Details of where </w:t>
      </w:r>
      <w:r w:rsidR="00886493" w:rsidRPr="008B2B50">
        <w:rPr>
          <w:rFonts w:cstheme="minorHAnsi"/>
          <w:lang w:val="en-GB"/>
        </w:rPr>
        <w:t>the full policy</w:t>
      </w:r>
      <w:r w:rsidRPr="008B2B50">
        <w:rPr>
          <w:rFonts w:cstheme="minorHAnsi"/>
          <w:lang w:val="en-GB"/>
        </w:rPr>
        <w:t xml:space="preserve"> is located/available</w:t>
      </w:r>
      <w:r w:rsidR="00886493" w:rsidRPr="008B2B50">
        <w:rPr>
          <w:rFonts w:cstheme="minorHAnsi"/>
          <w:lang w:val="en-GB"/>
        </w:rPr>
        <w:t xml:space="preserve">, should be available to all employees. </w:t>
      </w:r>
    </w:p>
    <w:p w14:paraId="113794E1" w14:textId="657754D6" w:rsidR="00886493" w:rsidRPr="008B2B50" w:rsidRDefault="00D61611" w:rsidP="00E1223A">
      <w:pPr>
        <w:pStyle w:val="ListParagraph"/>
        <w:numPr>
          <w:ilvl w:val="0"/>
          <w:numId w:val="30"/>
        </w:numPr>
        <w:ind w:left="720"/>
        <w:jc w:val="both"/>
        <w:rPr>
          <w:rFonts w:cstheme="minorHAnsi"/>
          <w:lang w:val="en-GB"/>
        </w:rPr>
      </w:pPr>
      <w:r w:rsidRPr="008B2B50">
        <w:rPr>
          <w:rFonts w:cstheme="minorHAnsi"/>
          <w:lang w:val="en-GB"/>
        </w:rPr>
        <w:t>D</w:t>
      </w:r>
      <w:r w:rsidR="00F215A1" w:rsidRPr="008B2B50">
        <w:rPr>
          <w:rFonts w:cstheme="minorHAnsi"/>
          <w:lang w:val="en-GB"/>
        </w:rPr>
        <w:t>etails of</w:t>
      </w:r>
      <w:r w:rsidR="00886493" w:rsidRPr="008B2B50">
        <w:rPr>
          <w:rFonts w:cstheme="minorHAnsi"/>
          <w:lang w:val="en-GB"/>
        </w:rPr>
        <w:t xml:space="preserve"> where relevant risk assessments and COSHH assessments pertinent to their work can be accessed. A general statement on a notice board directing employees to this information is good practice.</w:t>
      </w:r>
    </w:p>
    <w:p w14:paraId="2DFE7F51" w14:textId="7D6DBC60" w:rsidR="00D61611" w:rsidRPr="008B2B50" w:rsidRDefault="003C0ACF" w:rsidP="00E1223A">
      <w:pPr>
        <w:pStyle w:val="ListParagraph"/>
        <w:numPr>
          <w:ilvl w:val="0"/>
          <w:numId w:val="30"/>
        </w:numPr>
        <w:ind w:left="720"/>
        <w:jc w:val="both"/>
        <w:rPr>
          <w:rFonts w:cstheme="minorHAnsi"/>
          <w:lang w:val="en-GB"/>
        </w:rPr>
      </w:pPr>
      <w:r w:rsidRPr="008B2B50">
        <w:rPr>
          <w:rFonts w:cstheme="minorHAnsi"/>
          <w:lang w:val="en-GB"/>
        </w:rPr>
        <w:t xml:space="preserve">Annual </w:t>
      </w:r>
      <w:r w:rsidR="00D61611" w:rsidRPr="008B2B50">
        <w:rPr>
          <w:rFonts w:cstheme="minorHAnsi"/>
          <w:lang w:val="en-GB"/>
        </w:rPr>
        <w:t>Display Energy Certificate.</w:t>
      </w:r>
    </w:p>
    <w:p w14:paraId="7FE95128" w14:textId="77777777" w:rsidR="00D61611" w:rsidRPr="008B2B50" w:rsidRDefault="00D61611" w:rsidP="00D61611">
      <w:pPr>
        <w:pStyle w:val="ListParagraph"/>
        <w:jc w:val="both"/>
        <w:rPr>
          <w:rFonts w:cstheme="minorHAnsi"/>
          <w:lang w:val="en-GB"/>
        </w:rPr>
      </w:pPr>
    </w:p>
    <w:tbl>
      <w:tblPr>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9025"/>
      </w:tblGrid>
      <w:tr w:rsidR="00DD30D4" w:rsidRPr="008B2B50" w14:paraId="03EB9BE2" w14:textId="77777777" w:rsidTr="0031350C">
        <w:tc>
          <w:tcPr>
            <w:tcW w:w="9061" w:type="dxa"/>
            <w:shd w:val="clear" w:color="auto" w:fill="BFBFBF" w:themeFill="background1" w:themeFillShade="BF"/>
          </w:tcPr>
          <w:p w14:paraId="0830BE73" w14:textId="5364915B" w:rsidR="00D74A01" w:rsidRPr="008B2B50" w:rsidRDefault="04363876" w:rsidP="00D61611">
            <w:pPr>
              <w:pStyle w:val="ListParagraph"/>
              <w:spacing w:after="0" w:line="242" w:lineRule="auto"/>
              <w:ind w:left="360"/>
              <w:jc w:val="both"/>
              <w:rPr>
                <w:rFonts w:eastAsia="Times New Roman" w:cstheme="minorBidi"/>
              </w:rPr>
            </w:pPr>
            <w:r w:rsidRPr="008B2B50">
              <w:rPr>
                <w:rFonts w:eastAsia="Times New Roman" w:cstheme="minorBidi"/>
              </w:rPr>
              <w:t>The Estates</w:t>
            </w:r>
            <w:r w:rsidR="73590B25" w:rsidRPr="008B2B50">
              <w:rPr>
                <w:rFonts w:eastAsia="Times New Roman" w:cstheme="minorBidi"/>
              </w:rPr>
              <w:t xml:space="preserve"> Manager checks each school noticeboard </w:t>
            </w:r>
            <w:r w:rsidR="005061AD">
              <w:rPr>
                <w:rFonts w:eastAsia="Times New Roman" w:cstheme="minorBidi"/>
              </w:rPr>
              <w:t>3 x</w:t>
            </w:r>
            <w:r w:rsidR="73590B25" w:rsidRPr="008B2B50">
              <w:rPr>
                <w:rFonts w:eastAsia="Times New Roman" w:cstheme="minorBidi"/>
              </w:rPr>
              <w:t xml:space="preserve"> RAG inspection to ensure all information is up to date. </w:t>
            </w:r>
          </w:p>
          <w:p w14:paraId="1AFD567C" w14:textId="77777777" w:rsidR="00DD30D4" w:rsidRPr="008B2B50" w:rsidRDefault="00DD30D4" w:rsidP="007B3F96">
            <w:pPr>
              <w:pStyle w:val="ListParagraph"/>
              <w:spacing w:after="0" w:line="242" w:lineRule="auto"/>
              <w:ind w:left="1004"/>
              <w:jc w:val="both"/>
              <w:rPr>
                <w:rFonts w:cstheme="minorHAnsi"/>
              </w:rPr>
            </w:pPr>
          </w:p>
        </w:tc>
      </w:tr>
    </w:tbl>
    <w:p w14:paraId="0D3CB08E" w14:textId="77777777" w:rsidR="007959E8" w:rsidRPr="008B2B50" w:rsidRDefault="007959E8" w:rsidP="00DD30D4">
      <w:pPr>
        <w:rPr>
          <w:rFonts w:cstheme="minorHAnsi"/>
          <w:lang w:val="en-GB"/>
        </w:rPr>
      </w:pPr>
    </w:p>
    <w:p w14:paraId="59E8EC74" w14:textId="77777777" w:rsidR="00F928FF" w:rsidRPr="008B2B50" w:rsidRDefault="00F928FF" w:rsidP="00DD30D4">
      <w:pPr>
        <w:rPr>
          <w:rFonts w:cstheme="minorHAnsi"/>
          <w:lang w:val="en-GB"/>
        </w:rPr>
      </w:pPr>
    </w:p>
    <w:p w14:paraId="34E6CDFE" w14:textId="200E9583" w:rsidR="00A52F61" w:rsidRPr="008B2B50" w:rsidRDefault="008931FE" w:rsidP="008B2B50">
      <w:pPr>
        <w:pStyle w:val="Heading2"/>
        <w:rPr>
          <w:lang w:val="en-GB"/>
        </w:rPr>
      </w:pPr>
      <w:bookmarkStart w:id="133" w:name="_Toc202530370"/>
      <w:bookmarkEnd w:id="129"/>
      <w:r w:rsidRPr="008B2B50">
        <w:rPr>
          <w:lang w:val="en-GB"/>
        </w:rPr>
        <w:t>6</w:t>
      </w:r>
      <w:r w:rsidR="007959E8" w:rsidRPr="008B2B50">
        <w:rPr>
          <w:lang w:val="en-GB"/>
        </w:rPr>
        <w:t xml:space="preserve">.10 </w:t>
      </w:r>
      <w:r w:rsidR="00A52F61" w:rsidRPr="008B2B50">
        <w:rPr>
          <w:lang w:val="en-GB"/>
        </w:rPr>
        <w:t>Construction (Design and Management) Regulations 2015 (CDM 2015)</w:t>
      </w:r>
      <w:bookmarkEnd w:id="133"/>
    </w:p>
    <w:p w14:paraId="74AF4697" w14:textId="35560D6A" w:rsidR="00D85F9B" w:rsidRPr="008B2B50" w:rsidRDefault="00D85F9B" w:rsidP="00D85F9B">
      <w:pPr>
        <w:rPr>
          <w:rFonts w:cstheme="minorHAnsi"/>
          <w:lang w:val="en-GB"/>
        </w:rPr>
      </w:pPr>
      <w:r w:rsidRPr="008B2B50">
        <w:rPr>
          <w:rFonts w:cstheme="minorHAnsi"/>
          <w:lang w:val="en-GB"/>
        </w:rPr>
        <w:t>The Construction (Design and Management) Regulations 2015 (CDM 2015) regulations apply to all construction work in Great Britain, regardless of size or duration.</w:t>
      </w:r>
    </w:p>
    <w:p w14:paraId="03341295" w14:textId="77777777" w:rsidR="00D85F9B" w:rsidRPr="008B2B50" w:rsidRDefault="00D85F9B" w:rsidP="00D85F9B">
      <w:pPr>
        <w:rPr>
          <w:rFonts w:cstheme="minorHAnsi"/>
          <w:lang w:val="en-GB"/>
        </w:rPr>
      </w:pPr>
      <w:r w:rsidRPr="008B2B50">
        <w:rPr>
          <w:rFonts w:cstheme="minorHAnsi"/>
          <w:lang w:val="en-GB"/>
        </w:rPr>
        <w:t>Under CDM 2015, the Trust acts as a Client for any construction project it commissions, irrespective of whether the work is carried out by external contractors or in-house.</w:t>
      </w:r>
    </w:p>
    <w:p w14:paraId="7FB99E30" w14:textId="77777777" w:rsidR="00D85F9B" w:rsidRPr="008B2B50" w:rsidRDefault="00D85F9B" w:rsidP="00D85F9B">
      <w:pPr>
        <w:rPr>
          <w:rFonts w:cstheme="minorHAnsi"/>
          <w:lang w:val="en-GB"/>
        </w:rPr>
      </w:pPr>
      <w:r w:rsidRPr="008B2B50">
        <w:rPr>
          <w:rFonts w:cstheme="minorHAnsi"/>
          <w:lang w:val="en-GB"/>
        </w:rPr>
        <w:t>The Client has crucial duties under CDM 2015, including:</w:t>
      </w:r>
    </w:p>
    <w:p w14:paraId="0EF6A342" w14:textId="77777777" w:rsidR="00D85F9B" w:rsidRPr="008B2B50" w:rsidRDefault="00D85F9B" w:rsidP="00C667BF">
      <w:pPr>
        <w:numPr>
          <w:ilvl w:val="0"/>
          <w:numId w:val="31"/>
        </w:numPr>
        <w:rPr>
          <w:rFonts w:cstheme="minorHAnsi"/>
          <w:lang w:val="en-GB"/>
        </w:rPr>
      </w:pPr>
      <w:r w:rsidRPr="008B2B50">
        <w:rPr>
          <w:rFonts w:cstheme="minorHAnsi"/>
          <w:b/>
          <w:bCs/>
          <w:lang w:val="en-GB"/>
        </w:rPr>
        <w:t>Making Suitable Arrangements:</w:t>
      </w:r>
      <w:r w:rsidRPr="008B2B50">
        <w:rPr>
          <w:rFonts w:cstheme="minorHAnsi"/>
          <w:lang w:val="en-GB"/>
        </w:rPr>
        <w:t xml:space="preserve"> For any project, the Trust (as the Client) has an overriding duty to ensure that suitable arrangements are made for managing the project. These arrangements must be designed to ensure, so far as is reasonably practicable, that the project is carried out without risks to the health and safety of any person. The Estates Manager should be notified of any planned construction works prior to commencement to ensure these duties are met.</w:t>
      </w:r>
    </w:p>
    <w:p w14:paraId="26E1E349" w14:textId="77777777" w:rsidR="00D85F9B" w:rsidRPr="008B2B50" w:rsidRDefault="00D85F9B" w:rsidP="00C667BF">
      <w:pPr>
        <w:numPr>
          <w:ilvl w:val="0"/>
          <w:numId w:val="31"/>
        </w:numPr>
        <w:rPr>
          <w:rFonts w:cstheme="minorHAnsi"/>
          <w:lang w:val="en-GB"/>
        </w:rPr>
      </w:pPr>
      <w:r w:rsidRPr="008B2B50">
        <w:rPr>
          <w:rFonts w:cstheme="minorHAnsi"/>
          <w:b/>
          <w:bCs/>
          <w:lang w:val="en-GB"/>
        </w:rPr>
        <w:t>Welfare Facilities:</w:t>
      </w:r>
      <w:r w:rsidRPr="008B2B50">
        <w:rPr>
          <w:rFonts w:cstheme="minorHAnsi"/>
          <w:lang w:val="en-GB"/>
        </w:rPr>
        <w:t xml:space="preserve"> The Client must ensure that the arrangements for the project include suitable welfare facilities for workers on site. While the direct provision and maintenance of welfare facilities typically falls to the Principal Contractor or contractor, the Client has an overarching responsibility to ensure these arrangements are in place and effective.</w:t>
      </w:r>
    </w:p>
    <w:p w14:paraId="42D925DC" w14:textId="77777777" w:rsidR="00D85F9B" w:rsidRPr="008B2B50" w:rsidRDefault="00D85F9B" w:rsidP="00C667BF">
      <w:pPr>
        <w:numPr>
          <w:ilvl w:val="0"/>
          <w:numId w:val="31"/>
        </w:numPr>
        <w:rPr>
          <w:rFonts w:cstheme="minorHAnsi"/>
          <w:lang w:val="en-GB"/>
        </w:rPr>
      </w:pPr>
      <w:r w:rsidRPr="008B2B50">
        <w:rPr>
          <w:rFonts w:cstheme="minorHAnsi"/>
          <w:b/>
          <w:bCs/>
          <w:lang w:val="en-GB"/>
        </w:rPr>
        <w:lastRenderedPageBreak/>
        <w:t>Future Use as a Workplace:</w:t>
      </w:r>
      <w:r w:rsidRPr="008B2B50">
        <w:rPr>
          <w:rFonts w:cstheme="minorHAnsi"/>
          <w:lang w:val="en-GB"/>
        </w:rPr>
        <w:t xml:space="preserve"> If the construction work involves a building that will be used as a workplace, the Client must ensure that, once completed, it complies with the requirements of the Workplace (Health, Safety and Welfare) Regulations 1992.</w:t>
      </w:r>
    </w:p>
    <w:p w14:paraId="1F8E478F" w14:textId="77777777" w:rsidR="00D85F9B" w:rsidRPr="008B2B50" w:rsidRDefault="00D85F9B" w:rsidP="00C667BF">
      <w:pPr>
        <w:numPr>
          <w:ilvl w:val="0"/>
          <w:numId w:val="31"/>
        </w:numPr>
        <w:rPr>
          <w:rFonts w:cstheme="minorHAnsi"/>
          <w:lang w:val="en-GB"/>
        </w:rPr>
      </w:pPr>
      <w:r w:rsidRPr="008B2B50">
        <w:rPr>
          <w:rFonts w:cstheme="minorHAnsi"/>
          <w:b/>
          <w:bCs/>
          <w:lang w:val="en-GB"/>
        </w:rPr>
        <w:t>Information Provision:</w:t>
      </w:r>
      <w:r w:rsidRPr="008B2B50">
        <w:rPr>
          <w:rFonts w:cstheme="minorHAnsi"/>
          <w:lang w:val="en-GB"/>
        </w:rPr>
        <w:t xml:space="preserve"> The Client must provide pre-construction information to designers and contractors.</w:t>
      </w:r>
    </w:p>
    <w:p w14:paraId="305BFC3C" w14:textId="77777777" w:rsidR="00D85F9B" w:rsidRPr="008B2B50" w:rsidRDefault="00D85F9B" w:rsidP="00D85F9B">
      <w:pPr>
        <w:rPr>
          <w:rFonts w:cstheme="minorHAnsi"/>
          <w:lang w:val="en-GB"/>
        </w:rPr>
      </w:pPr>
      <w:r w:rsidRPr="008B2B50">
        <w:rPr>
          <w:rFonts w:cstheme="minorHAnsi"/>
          <w:lang w:val="en-GB"/>
        </w:rPr>
        <w:t>For projects that are notifiable under CDM 2015 (i.e., those lasting more than 30 working days and having more than 20 workers simultaneously at any point, or exceeding 500 person-days), the Client's duties are enhanced and include:</w:t>
      </w:r>
    </w:p>
    <w:p w14:paraId="53E867FB" w14:textId="00AAA378" w:rsidR="005C181F" w:rsidRPr="008B2B50" w:rsidRDefault="00D85F9B" w:rsidP="00C667BF">
      <w:pPr>
        <w:numPr>
          <w:ilvl w:val="0"/>
          <w:numId w:val="32"/>
        </w:numPr>
        <w:rPr>
          <w:rFonts w:cstheme="minorHAnsi"/>
          <w:lang w:val="en-GB"/>
        </w:rPr>
      </w:pPr>
      <w:r w:rsidRPr="008B2B50">
        <w:rPr>
          <w:rFonts w:cstheme="minorHAnsi"/>
          <w:lang w:val="en-GB"/>
        </w:rPr>
        <w:t xml:space="preserve">The Client must appoint a Principal Designer to plan, manage, monitor, and coordinate health and safety during the pre-construction phase. This role </w:t>
      </w:r>
    </w:p>
    <w:p w14:paraId="15E9EE64" w14:textId="230F7984" w:rsidR="00D85F9B" w:rsidRPr="008B2B50" w:rsidRDefault="00D85F9B" w:rsidP="00C667BF">
      <w:pPr>
        <w:numPr>
          <w:ilvl w:val="0"/>
          <w:numId w:val="32"/>
        </w:numPr>
        <w:rPr>
          <w:rFonts w:cstheme="minorHAnsi"/>
          <w:lang w:val="en-GB"/>
        </w:rPr>
      </w:pPr>
      <w:r w:rsidRPr="008B2B50">
        <w:rPr>
          <w:rFonts w:cstheme="minorHAnsi"/>
          <w:lang w:val="en-GB"/>
        </w:rPr>
        <w:t>The Client must appoint a Principal Contractor to plan, manage, monitor, and coordinate health and safety during the construction phase.</w:t>
      </w:r>
    </w:p>
    <w:p w14:paraId="4A6B1C83" w14:textId="2D4DD549" w:rsidR="00D85F9B" w:rsidRPr="008B2B50" w:rsidRDefault="00D85F9B" w:rsidP="00C667BF">
      <w:pPr>
        <w:numPr>
          <w:ilvl w:val="0"/>
          <w:numId w:val="32"/>
        </w:numPr>
        <w:rPr>
          <w:rFonts w:cstheme="minorHAnsi"/>
          <w:lang w:val="en-GB"/>
        </w:rPr>
      </w:pPr>
      <w:r w:rsidRPr="008B2B50">
        <w:rPr>
          <w:rFonts w:cstheme="minorHAnsi"/>
          <w:lang w:val="en-GB"/>
        </w:rPr>
        <w:t>The Client must ensure that the HSE is notified of the project.</w:t>
      </w:r>
    </w:p>
    <w:p w14:paraId="0A31B18C" w14:textId="1DFC2F2F" w:rsidR="00D85F9B" w:rsidRPr="008B2B50" w:rsidRDefault="00D85F9B" w:rsidP="00C667BF">
      <w:pPr>
        <w:numPr>
          <w:ilvl w:val="0"/>
          <w:numId w:val="32"/>
        </w:numPr>
        <w:rPr>
          <w:rFonts w:cstheme="minorHAnsi"/>
          <w:lang w:val="en-GB"/>
        </w:rPr>
      </w:pPr>
      <w:r w:rsidRPr="008B2B50">
        <w:rPr>
          <w:rFonts w:cstheme="minorHAnsi"/>
          <w:lang w:val="en-GB"/>
        </w:rPr>
        <w:t>The Client must ensure a comprehensive Health and Safety File is prepared for the project and kept available for future use.</w:t>
      </w:r>
    </w:p>
    <w:p w14:paraId="2F75072D" w14:textId="32B9EDD2" w:rsidR="00D85F9B" w:rsidRPr="008B2B50" w:rsidRDefault="00D85F9B" w:rsidP="41B8BD33">
      <w:pPr>
        <w:rPr>
          <w:rFonts w:cstheme="minorBidi"/>
          <w:lang w:val="en-GB"/>
        </w:rPr>
      </w:pPr>
      <w:r w:rsidRPr="008B2B50">
        <w:rPr>
          <w:rFonts w:cstheme="minorBidi"/>
          <w:lang w:val="en-GB"/>
        </w:rPr>
        <w:t xml:space="preserve">It is important that those managing premises within the Trust </w:t>
      </w:r>
      <w:r w:rsidR="305960B5" w:rsidRPr="008B2B50">
        <w:rPr>
          <w:rFonts w:cstheme="minorBidi"/>
          <w:lang w:val="en-GB"/>
        </w:rPr>
        <w:t>understand</w:t>
      </w:r>
      <w:r w:rsidRPr="008B2B50">
        <w:rPr>
          <w:rFonts w:cstheme="minorBidi"/>
          <w:lang w:val="en-GB"/>
        </w:rPr>
        <w:t xml:space="preserve"> the requirements of CDM 2015 Regulations. All construction works, regardless of size, require appropriate Risk Assessments and Method Statements to be completed by those undertaking the work.</w:t>
      </w:r>
    </w:p>
    <w:tbl>
      <w:tblPr>
        <w:tblW w:w="0" w:type="auto"/>
        <w:tblBorders>
          <w:top w:val="single" w:sz="18" w:space="0" w:color="auto"/>
          <w:left w:val="single" w:sz="18" w:space="0" w:color="auto"/>
          <w:bottom w:val="single" w:sz="4" w:space="0" w:color="auto"/>
          <w:right w:val="single" w:sz="18" w:space="0" w:color="auto"/>
        </w:tblBorders>
        <w:shd w:val="clear" w:color="auto" w:fill="A6A6A6" w:themeFill="background1" w:themeFillShade="A6"/>
        <w:tblLook w:val="04A0" w:firstRow="1" w:lastRow="0" w:firstColumn="1" w:lastColumn="0" w:noHBand="0" w:noVBand="1"/>
      </w:tblPr>
      <w:tblGrid>
        <w:gridCol w:w="9011"/>
      </w:tblGrid>
      <w:tr w:rsidR="003C0ACF" w:rsidRPr="008B2B50" w14:paraId="1A36A0EF" w14:textId="77777777" w:rsidTr="768CAD2E">
        <w:trPr>
          <w:trHeight w:val="48"/>
        </w:trPr>
        <w:tc>
          <w:tcPr>
            <w:tcW w:w="9011" w:type="dxa"/>
            <w:shd w:val="clear" w:color="auto" w:fill="BFBFBF" w:themeFill="background1" w:themeFillShade="BF"/>
          </w:tcPr>
          <w:p w14:paraId="1451307A" w14:textId="77777777" w:rsidR="005061AD" w:rsidRDefault="005061AD" w:rsidP="005061AD">
            <w:pPr>
              <w:pStyle w:val="ListParagraph"/>
              <w:spacing w:after="0"/>
            </w:pPr>
          </w:p>
          <w:p w14:paraId="73F79C84" w14:textId="4DFC51D7" w:rsidR="00330CAF" w:rsidRPr="008B2B50" w:rsidRDefault="005061AD" w:rsidP="00C667BF">
            <w:pPr>
              <w:pStyle w:val="ListParagraph"/>
              <w:numPr>
                <w:ilvl w:val="0"/>
                <w:numId w:val="122"/>
              </w:numPr>
              <w:spacing w:after="0"/>
            </w:pPr>
            <w:r>
              <w:t xml:space="preserve">Compliance System - </w:t>
            </w:r>
            <w:r w:rsidR="00330CAF" w:rsidRPr="008B2B50">
              <w:t>Parago</w:t>
            </w:r>
          </w:p>
          <w:p w14:paraId="66C00991" w14:textId="1C58CF0D" w:rsidR="004D50E6" w:rsidRPr="008B2B50" w:rsidRDefault="004D50E6" w:rsidP="00C667BF">
            <w:pPr>
              <w:pStyle w:val="ListParagraph"/>
              <w:numPr>
                <w:ilvl w:val="0"/>
                <w:numId w:val="122"/>
              </w:numPr>
              <w:spacing w:after="0"/>
            </w:pPr>
            <w:r w:rsidRPr="008B2B50">
              <w:t>Estates Manager -</w:t>
            </w:r>
            <w:r w:rsidR="005061AD">
              <w:t xml:space="preserve"> </w:t>
            </w:r>
            <w:r w:rsidRPr="008B2B50">
              <w:t xml:space="preserve">has oversight across all the WPAT schools </w:t>
            </w:r>
          </w:p>
          <w:p w14:paraId="59800EE2" w14:textId="64A16486" w:rsidR="004D50E6" w:rsidRPr="008B2B50" w:rsidRDefault="002F3115" w:rsidP="00C667BF">
            <w:pPr>
              <w:pStyle w:val="ListParagraph"/>
              <w:numPr>
                <w:ilvl w:val="0"/>
                <w:numId w:val="122"/>
              </w:numPr>
              <w:spacing w:after="0"/>
            </w:pPr>
            <w:r>
              <w:t>Liaises with c</w:t>
            </w:r>
            <w:r w:rsidR="004D50E6" w:rsidRPr="008B2B50">
              <w:t>ontractors -</w:t>
            </w:r>
            <w:r>
              <w:t xml:space="preserve"> </w:t>
            </w:r>
            <w:r w:rsidR="004D50E6" w:rsidRPr="008B2B50">
              <w:t>MO for each school</w:t>
            </w:r>
            <w:r>
              <w:t xml:space="preserve"> or requested in writing to be Estates Manager</w:t>
            </w:r>
          </w:p>
          <w:p w14:paraId="2DE674B2" w14:textId="4F4BEC15" w:rsidR="004D50E6" w:rsidRPr="008B2B50" w:rsidRDefault="31672E4E" w:rsidP="002F3115">
            <w:pPr>
              <w:pStyle w:val="ListParagraph"/>
              <w:numPr>
                <w:ilvl w:val="0"/>
                <w:numId w:val="122"/>
              </w:numPr>
              <w:spacing w:after="0"/>
            </w:pPr>
            <w:r>
              <w:t>R</w:t>
            </w:r>
            <w:r w:rsidR="004D50E6">
              <w:t>isk assessments for schools when contractors on site</w:t>
            </w:r>
            <w:r>
              <w:t xml:space="preserve"> </w:t>
            </w:r>
            <w:del w:id="134" w:author="Marie Darlington" w:date="2025-07-09T11:51:00Z">
              <w:r w:rsidR="002F3115" w:rsidDel="31672E4E">
                <w:delText>is</w:delText>
              </w:r>
            </w:del>
            <w:ins w:id="135" w:author="Marie Darlington" w:date="2025-07-09T11:51:00Z">
              <w:r w:rsidR="01E973D6">
                <w:t>are</w:t>
              </w:r>
            </w:ins>
            <w:r>
              <w:t xml:space="preserve"> MO or EM dependent on point above and ensure RAMS from contractors.</w:t>
            </w:r>
          </w:p>
          <w:p w14:paraId="7D17A195" w14:textId="017DD1E7" w:rsidR="004D50E6" w:rsidRPr="008B2B50" w:rsidRDefault="002F3115" w:rsidP="00C667BF">
            <w:pPr>
              <w:pStyle w:val="ListParagraph"/>
              <w:numPr>
                <w:ilvl w:val="0"/>
                <w:numId w:val="122"/>
              </w:numPr>
              <w:spacing w:after="0"/>
            </w:pPr>
            <w:r>
              <w:t>When undertaken by MO can request that these are reviewed by EM.</w:t>
            </w:r>
          </w:p>
          <w:p w14:paraId="19348B96" w14:textId="091B1147" w:rsidR="00330CAF" w:rsidRPr="008B2B50" w:rsidRDefault="31672E4E" w:rsidP="00C667BF">
            <w:pPr>
              <w:pStyle w:val="ListParagraph"/>
              <w:numPr>
                <w:ilvl w:val="0"/>
                <w:numId w:val="122"/>
              </w:numPr>
              <w:spacing w:after="0"/>
            </w:pPr>
            <w:r>
              <w:t>MO</w:t>
            </w:r>
            <w:r w:rsidR="004D50E6">
              <w:t xml:space="preserve"> carries out regular inspections of </w:t>
            </w:r>
            <w:r w:rsidR="54A3B4F4">
              <w:t>areas</w:t>
            </w:r>
            <w:r w:rsidR="004D50E6">
              <w:t xml:space="preserve"> under </w:t>
            </w:r>
            <w:del w:id="136" w:author="Marie Darlington" w:date="2025-07-09T11:51:00Z">
              <w:r w:rsidR="002F3115" w:rsidDel="004D50E6">
                <w:delText>contractor’s</w:delText>
              </w:r>
            </w:del>
            <w:ins w:id="137" w:author="Marie Darlington" w:date="2025-07-09T11:51:00Z">
              <w:r w:rsidR="03F78F2C">
                <w:t>the contractor’s</w:t>
              </w:r>
            </w:ins>
            <w:r w:rsidR="004D50E6">
              <w:t xml:space="preserve"> control.</w:t>
            </w:r>
          </w:p>
          <w:p w14:paraId="1A36A0EA" w14:textId="47FF07D8" w:rsidR="00D7089F" w:rsidRPr="008B2B50" w:rsidRDefault="002F3115" w:rsidP="00C667BF">
            <w:pPr>
              <w:pStyle w:val="ListParagraph"/>
              <w:numPr>
                <w:ilvl w:val="0"/>
                <w:numId w:val="122"/>
              </w:numPr>
              <w:spacing w:after="0"/>
            </w:pPr>
            <w:r>
              <w:t xml:space="preserve">File </w:t>
            </w:r>
            <w:r w:rsidR="007F156F" w:rsidRPr="008B2B50">
              <w:t>all documentation from contractors regarding any onsite work i.e., risk assessments,</w:t>
            </w:r>
          </w:p>
          <w:p w14:paraId="1A36A0EB" w14:textId="2296C632" w:rsidR="00D7089F" w:rsidRPr="008B2B50" w:rsidRDefault="007F156F" w:rsidP="00C667BF">
            <w:pPr>
              <w:pStyle w:val="ListParagraph"/>
              <w:numPr>
                <w:ilvl w:val="0"/>
                <w:numId w:val="122"/>
              </w:numPr>
              <w:spacing w:after="0"/>
            </w:pPr>
            <w:r w:rsidRPr="008B2B50">
              <w:t>Permits to Work, copies of schedules of work and any additional work-related documentation</w:t>
            </w:r>
            <w:r w:rsidR="002F3115">
              <w:t xml:space="preserve"> are to be stored for each job</w:t>
            </w:r>
            <w:r w:rsidRPr="008B2B50">
              <w:t>.</w:t>
            </w:r>
          </w:p>
          <w:p w14:paraId="1A36A0EE" w14:textId="1E116782" w:rsidR="00D7089F" w:rsidRPr="008B2B50" w:rsidRDefault="002F3115" w:rsidP="002F3115">
            <w:pPr>
              <w:pStyle w:val="ListParagraph"/>
              <w:numPr>
                <w:ilvl w:val="0"/>
                <w:numId w:val="122"/>
              </w:numPr>
              <w:spacing w:after="0"/>
            </w:pPr>
            <w:r>
              <w:t>Monitor then file</w:t>
            </w:r>
            <w:r w:rsidR="007F156F" w:rsidRPr="008B2B50">
              <w:t xml:space="preserve"> risk assessments for bespoke work completed by premises team such as a large</w:t>
            </w:r>
            <w:r>
              <w:t xml:space="preserve"> </w:t>
            </w:r>
            <w:r w:rsidR="007F156F" w:rsidRPr="008B2B50">
              <w:t>painting scheme.</w:t>
            </w:r>
          </w:p>
        </w:tc>
      </w:tr>
    </w:tbl>
    <w:p w14:paraId="490891F4" w14:textId="77777777" w:rsidR="007959E8" w:rsidRPr="008B2B50" w:rsidRDefault="007959E8" w:rsidP="00330CAF">
      <w:pPr>
        <w:rPr>
          <w:color w:val="EE0000"/>
        </w:rPr>
      </w:pPr>
      <w:bookmarkStart w:id="138" w:name="_Toc84413393"/>
    </w:p>
    <w:p w14:paraId="3B84D84C" w14:textId="151C8EC9" w:rsidR="006759B3" w:rsidRPr="008B2B50" w:rsidRDefault="008931FE" w:rsidP="008B2B50">
      <w:pPr>
        <w:pStyle w:val="Heading2"/>
      </w:pPr>
      <w:bookmarkStart w:id="139" w:name="_Toc202530371"/>
      <w:r w:rsidRPr="008B2B50">
        <w:t>6</w:t>
      </w:r>
      <w:r w:rsidR="007959E8" w:rsidRPr="008B2B50">
        <w:t xml:space="preserve">.11 </w:t>
      </w:r>
      <w:r w:rsidR="006759B3" w:rsidRPr="008B2B50">
        <w:t>Contractor Qualification Checks</w:t>
      </w:r>
      <w:bookmarkEnd w:id="139"/>
      <w:r w:rsidR="006759B3" w:rsidRPr="008B2B50">
        <w:t xml:space="preserve"> </w:t>
      </w:r>
    </w:p>
    <w:p w14:paraId="5D3EC0AD" w14:textId="0BCE462A" w:rsidR="00BA3616" w:rsidRPr="008B2B50" w:rsidRDefault="00BA3616" w:rsidP="00BA3616">
      <w:pPr>
        <w:spacing w:after="0" w:line="230" w:lineRule="auto"/>
        <w:ind w:right="3"/>
        <w:jc w:val="both"/>
        <w:rPr>
          <w:rFonts w:cstheme="minorHAnsi"/>
          <w:lang w:val="en-GB"/>
        </w:rPr>
      </w:pPr>
      <w:r w:rsidRPr="008B2B50">
        <w:rPr>
          <w:rFonts w:cstheme="minorHAnsi"/>
          <w:lang w:val="en-GB"/>
        </w:rPr>
        <w:t>The Trust is committed to ensuring that all contractors appointed to work on its premises are competent to carry out their work safely and without risks to health.</w:t>
      </w:r>
    </w:p>
    <w:p w14:paraId="4B728F27" w14:textId="77777777" w:rsidR="00BA3616" w:rsidRPr="008B2B50" w:rsidRDefault="00BA3616" w:rsidP="00BA3616">
      <w:pPr>
        <w:spacing w:after="0" w:line="230" w:lineRule="auto"/>
        <w:ind w:right="3"/>
        <w:jc w:val="both"/>
        <w:rPr>
          <w:rFonts w:cstheme="minorHAnsi"/>
          <w:lang w:val="en-GB"/>
        </w:rPr>
      </w:pPr>
      <w:r w:rsidRPr="008B2B50">
        <w:rPr>
          <w:rFonts w:cstheme="minorHAnsi"/>
          <w:lang w:val="en-GB"/>
        </w:rPr>
        <w:t xml:space="preserve">Where a contractor is to be appointed, this process will align with the </w:t>
      </w:r>
      <w:r w:rsidRPr="008B2B50">
        <w:rPr>
          <w:rFonts w:cstheme="minorHAnsi"/>
          <w:b/>
          <w:bCs/>
          <w:lang w:val="en-GB"/>
        </w:rPr>
        <w:t xml:space="preserve">Trust's </w:t>
      </w:r>
      <w:r w:rsidRPr="008B2B50">
        <w:rPr>
          <w:rFonts w:cstheme="minorHAnsi"/>
          <w:lang w:val="en-GB"/>
        </w:rPr>
        <w:t xml:space="preserve">procurement procedures and, where applicable, utilise existing call-off contracts. Where this is not possible, </w:t>
      </w:r>
      <w:r w:rsidRPr="008B2B50">
        <w:rPr>
          <w:rFonts w:cstheme="minorHAnsi"/>
          <w:lang w:val="en-GB"/>
        </w:rPr>
        <w:lastRenderedPageBreak/>
        <w:t>the person responsible for appointing the contractor will verify the contractor's competence by confirming they possess:</w:t>
      </w:r>
    </w:p>
    <w:p w14:paraId="04EAB100" w14:textId="0366689E" w:rsidR="00BA3616" w:rsidRPr="008B2B50" w:rsidRDefault="00BA3616" w:rsidP="00C667BF">
      <w:pPr>
        <w:numPr>
          <w:ilvl w:val="0"/>
          <w:numId w:val="82"/>
        </w:numPr>
        <w:spacing w:after="0" w:line="230" w:lineRule="auto"/>
        <w:ind w:right="3"/>
        <w:jc w:val="both"/>
        <w:rPr>
          <w:rFonts w:cstheme="minorHAnsi"/>
          <w:lang w:val="en-GB"/>
        </w:rPr>
      </w:pPr>
      <w:r w:rsidRPr="008B2B50">
        <w:rPr>
          <w:rFonts w:cstheme="minorHAnsi"/>
          <w:lang w:val="en-GB"/>
        </w:rPr>
        <w:t>A suitable and sufficient health and safety policy with effective arrangements for managing H&amp;S risks relevant to the scope of work. These will be reviewed as part of the selection process.</w:t>
      </w:r>
    </w:p>
    <w:p w14:paraId="3A94FAB5" w14:textId="0AC82116" w:rsidR="00BA3616" w:rsidRPr="008B2B50" w:rsidRDefault="00BA3616" w:rsidP="00C667BF">
      <w:pPr>
        <w:numPr>
          <w:ilvl w:val="0"/>
          <w:numId w:val="82"/>
        </w:numPr>
        <w:spacing w:after="0" w:line="230" w:lineRule="auto"/>
        <w:ind w:right="3"/>
        <w:jc w:val="both"/>
        <w:rPr>
          <w:rFonts w:cstheme="minorHAnsi"/>
          <w:lang w:val="en-GB"/>
        </w:rPr>
      </w:pPr>
      <w:r w:rsidRPr="008B2B50">
        <w:rPr>
          <w:rFonts w:cstheme="minorHAnsi"/>
          <w:lang w:val="en-GB"/>
        </w:rPr>
        <w:t xml:space="preserve">Current and appropriate insurances for the work, including: </w:t>
      </w:r>
    </w:p>
    <w:p w14:paraId="0062C3F4" w14:textId="77777777" w:rsidR="00BA3616" w:rsidRPr="008B2B50" w:rsidRDefault="00BA3616" w:rsidP="00C667BF">
      <w:pPr>
        <w:numPr>
          <w:ilvl w:val="1"/>
          <w:numId w:val="82"/>
        </w:numPr>
        <w:spacing w:after="0" w:line="230" w:lineRule="auto"/>
        <w:ind w:right="3"/>
        <w:jc w:val="both"/>
        <w:rPr>
          <w:rFonts w:cstheme="minorHAnsi"/>
          <w:lang w:val="en-GB"/>
        </w:rPr>
      </w:pPr>
      <w:r w:rsidRPr="008B2B50">
        <w:rPr>
          <w:rFonts w:cstheme="minorHAnsi"/>
          <w:lang w:val="en-GB"/>
        </w:rPr>
        <w:t>Employer's Liability Insurance (legally required).</w:t>
      </w:r>
    </w:p>
    <w:p w14:paraId="68042514" w14:textId="77777777" w:rsidR="00BA3616" w:rsidRPr="008B2B50" w:rsidRDefault="00BA3616" w:rsidP="00C667BF">
      <w:pPr>
        <w:numPr>
          <w:ilvl w:val="1"/>
          <w:numId w:val="82"/>
        </w:numPr>
        <w:spacing w:after="0" w:line="230" w:lineRule="auto"/>
        <w:ind w:right="3"/>
        <w:jc w:val="both"/>
        <w:rPr>
          <w:rFonts w:cstheme="minorHAnsi"/>
          <w:lang w:val="en-GB"/>
        </w:rPr>
      </w:pPr>
      <w:r w:rsidRPr="008B2B50">
        <w:rPr>
          <w:rFonts w:cstheme="minorHAnsi"/>
          <w:lang w:val="en-GB"/>
        </w:rPr>
        <w:t>Public Liability Insurance, with a minimum of £10 million cover for high-risk activities such as "hot works" and civils/major construction projects.</w:t>
      </w:r>
    </w:p>
    <w:p w14:paraId="020F6E60" w14:textId="3AA9F87F" w:rsidR="00BA3616" w:rsidRPr="008B2B50" w:rsidRDefault="00BA3616" w:rsidP="00C667BF">
      <w:pPr>
        <w:numPr>
          <w:ilvl w:val="0"/>
          <w:numId w:val="82"/>
        </w:numPr>
        <w:spacing w:after="0" w:line="230" w:lineRule="auto"/>
        <w:ind w:right="3"/>
        <w:jc w:val="both"/>
        <w:rPr>
          <w:rFonts w:cstheme="minorHAnsi"/>
          <w:lang w:val="en-GB"/>
        </w:rPr>
      </w:pPr>
      <w:r w:rsidRPr="008B2B50">
        <w:rPr>
          <w:rFonts w:cstheme="minorHAnsi"/>
          <w:lang w:val="en-GB"/>
        </w:rPr>
        <w:t xml:space="preserve">The necessary qualifications, accreditations, and certifications for the specific work, including, but not limited to: </w:t>
      </w:r>
    </w:p>
    <w:p w14:paraId="250A0F46" w14:textId="77777777" w:rsidR="00BA3616" w:rsidRPr="008B2B50" w:rsidRDefault="00BA3616" w:rsidP="00C667BF">
      <w:pPr>
        <w:numPr>
          <w:ilvl w:val="1"/>
          <w:numId w:val="82"/>
        </w:numPr>
        <w:spacing w:after="0" w:line="230" w:lineRule="auto"/>
        <w:ind w:right="3"/>
        <w:jc w:val="both"/>
        <w:rPr>
          <w:rFonts w:cstheme="minorHAnsi"/>
          <w:lang w:val="en-GB"/>
        </w:rPr>
      </w:pPr>
      <w:r w:rsidRPr="008B2B50">
        <w:rPr>
          <w:rFonts w:cstheme="minorHAnsi"/>
          <w:b/>
          <w:bCs/>
          <w:lang w:val="en-GB"/>
        </w:rPr>
        <w:t>Gas Safe Register</w:t>
      </w:r>
      <w:r w:rsidRPr="008B2B50">
        <w:rPr>
          <w:rFonts w:cstheme="minorHAnsi"/>
          <w:lang w:val="en-GB"/>
        </w:rPr>
        <w:t xml:space="preserve"> for all gas installation and maintenance.</w:t>
      </w:r>
    </w:p>
    <w:p w14:paraId="0DF8C554" w14:textId="77777777" w:rsidR="00BA3616" w:rsidRPr="008B2B50" w:rsidRDefault="00BA3616" w:rsidP="00C667BF">
      <w:pPr>
        <w:numPr>
          <w:ilvl w:val="1"/>
          <w:numId w:val="82"/>
        </w:numPr>
        <w:spacing w:after="0" w:line="230" w:lineRule="auto"/>
        <w:ind w:right="3"/>
        <w:jc w:val="both"/>
        <w:rPr>
          <w:rFonts w:cstheme="minorHAnsi"/>
          <w:lang w:val="en-GB"/>
        </w:rPr>
      </w:pPr>
      <w:r w:rsidRPr="008B2B50">
        <w:rPr>
          <w:rFonts w:cstheme="minorHAnsi"/>
          <w:b/>
          <w:bCs/>
          <w:lang w:val="en-GB"/>
        </w:rPr>
        <w:t>NICEIC</w:t>
      </w:r>
      <w:r w:rsidRPr="008B2B50">
        <w:rPr>
          <w:rFonts w:cstheme="minorHAnsi"/>
          <w:lang w:val="en-GB"/>
        </w:rPr>
        <w:t xml:space="preserve"> (or other recognised competent person schemes like ELECSA or NAPIT) registration for electrical installations.</w:t>
      </w:r>
    </w:p>
    <w:p w14:paraId="1BB6EA47" w14:textId="77777777" w:rsidR="00BA3616" w:rsidRPr="008B2B50" w:rsidRDefault="00BA3616" w:rsidP="00C667BF">
      <w:pPr>
        <w:numPr>
          <w:ilvl w:val="1"/>
          <w:numId w:val="82"/>
        </w:numPr>
        <w:spacing w:after="0" w:line="230" w:lineRule="auto"/>
        <w:ind w:right="3"/>
        <w:jc w:val="both"/>
        <w:rPr>
          <w:rFonts w:cstheme="minorHAnsi"/>
          <w:lang w:val="en-GB"/>
        </w:rPr>
      </w:pPr>
      <w:r w:rsidRPr="008B2B50">
        <w:rPr>
          <w:rFonts w:cstheme="minorHAnsi"/>
          <w:lang w:val="en-GB"/>
        </w:rPr>
        <w:t>Other specific qualifications or memberships of relevant trade bodies where applicable (e.g., FENSA, OFTEC).</w:t>
      </w:r>
    </w:p>
    <w:p w14:paraId="53467990" w14:textId="25AF001F" w:rsidR="00BA3616" w:rsidRPr="008B2B50" w:rsidRDefault="00BA3616" w:rsidP="00C667BF">
      <w:pPr>
        <w:numPr>
          <w:ilvl w:val="0"/>
          <w:numId w:val="82"/>
        </w:numPr>
        <w:spacing w:after="0" w:line="230" w:lineRule="auto"/>
        <w:ind w:right="3"/>
        <w:jc w:val="both"/>
        <w:rPr>
          <w:rFonts w:cstheme="minorHAnsi"/>
          <w:lang w:val="en-GB"/>
        </w:rPr>
      </w:pPr>
      <w:r w:rsidRPr="008B2B50">
        <w:rPr>
          <w:rFonts w:cstheme="minorHAnsi"/>
          <w:lang w:val="en-GB"/>
        </w:rPr>
        <w:t>Assurance that all their employees likely to disturb the fabric of the buildings have received Asbestos Awareness training. Where the work involves planned disturbance of asbestos-containing materials (ACMs), evidence of specific training for non-licensed or licensed asbestos work, as applicable, must be provided.</w:t>
      </w:r>
    </w:p>
    <w:p w14:paraId="51B265FF" w14:textId="625D4EBA" w:rsidR="00BA3616" w:rsidRPr="008B2B50" w:rsidRDefault="00BA3616" w:rsidP="00BA3616">
      <w:pPr>
        <w:spacing w:after="0" w:line="230" w:lineRule="auto"/>
        <w:ind w:right="3"/>
        <w:jc w:val="both"/>
        <w:rPr>
          <w:rFonts w:cstheme="minorHAnsi"/>
          <w:lang w:val="en-GB"/>
        </w:rPr>
      </w:pPr>
    </w:p>
    <w:p w14:paraId="07E6C568" w14:textId="77777777" w:rsidR="008564DE" w:rsidRPr="008B2B50" w:rsidRDefault="008564DE" w:rsidP="008564DE">
      <w:pPr>
        <w:spacing w:after="0" w:line="230" w:lineRule="auto"/>
        <w:ind w:right="3"/>
        <w:jc w:val="both"/>
        <w:rPr>
          <w:rFonts w:cstheme="minorHAnsi"/>
          <w:lang w:val="en-GB"/>
        </w:rPr>
      </w:pPr>
      <w:r w:rsidRPr="008B2B50">
        <w:rPr>
          <w:rFonts w:cstheme="minorHAnsi"/>
          <w:lang w:val="en-GB"/>
        </w:rPr>
        <w:t xml:space="preserve">For detailed procedures on assessing, appointing, and managing contractors, please refer to </w:t>
      </w:r>
      <w:r w:rsidRPr="002F3115">
        <w:rPr>
          <w:rFonts w:cstheme="minorHAnsi"/>
          <w:bCs/>
          <w:lang w:val="en-GB"/>
        </w:rPr>
        <w:t>Appendix B: Appointing and Managing Contractors on WPAT School Sites.</w:t>
      </w:r>
    </w:p>
    <w:p w14:paraId="0169BDD8" w14:textId="77777777" w:rsidR="006759B3" w:rsidRPr="008B2B50" w:rsidRDefault="006759B3" w:rsidP="006759B3">
      <w:pPr>
        <w:spacing w:after="0" w:line="230" w:lineRule="auto"/>
        <w:ind w:right="3"/>
        <w:jc w:val="both"/>
        <w:rPr>
          <w:rFonts w:cstheme="minorHAnsi"/>
          <w:color w:val="7030A0"/>
        </w:rPr>
      </w:pPr>
    </w:p>
    <w:p w14:paraId="50A4B241" w14:textId="77777777" w:rsidR="006759B3" w:rsidRPr="008B2B50" w:rsidRDefault="006759B3" w:rsidP="006759B3">
      <w:pPr>
        <w:spacing w:after="0" w:line="230" w:lineRule="auto"/>
        <w:ind w:right="3"/>
        <w:jc w:val="both"/>
        <w:rPr>
          <w:rFonts w:cstheme="minorHAnsi"/>
        </w:rPr>
      </w:pP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A6A6A6" w:themeFill="background1" w:themeFillShade="A6"/>
        <w:tblLook w:val="04A0" w:firstRow="1" w:lastRow="0" w:firstColumn="1" w:lastColumn="0" w:noHBand="0" w:noVBand="1"/>
      </w:tblPr>
      <w:tblGrid>
        <w:gridCol w:w="9016"/>
      </w:tblGrid>
      <w:tr w:rsidR="003C0ACF" w:rsidRPr="008B2B50" w14:paraId="7CB0B459" w14:textId="77777777" w:rsidTr="768CAD2E">
        <w:trPr>
          <w:trHeight w:val="70"/>
        </w:trPr>
        <w:tc>
          <w:tcPr>
            <w:tcW w:w="9016" w:type="dxa"/>
            <w:tcBorders>
              <w:top w:val="single" w:sz="18" w:space="0" w:color="auto"/>
              <w:left w:val="single" w:sz="18" w:space="0" w:color="auto"/>
              <w:bottom w:val="single" w:sz="18" w:space="0" w:color="auto"/>
              <w:right w:val="single" w:sz="18" w:space="0" w:color="auto"/>
            </w:tcBorders>
            <w:shd w:val="clear" w:color="auto" w:fill="BFBFBF" w:themeFill="background1" w:themeFillShade="BF"/>
          </w:tcPr>
          <w:p w14:paraId="7D5BFF47" w14:textId="77777777" w:rsidR="00E07E45" w:rsidRDefault="00E07E45" w:rsidP="00E07E45">
            <w:pPr>
              <w:pStyle w:val="ListParagraph"/>
              <w:spacing w:after="0"/>
            </w:pPr>
          </w:p>
          <w:p w14:paraId="1B08DF15" w14:textId="1A1E6DB8" w:rsidR="00330CAF" w:rsidRPr="008B2B50" w:rsidRDefault="00330CAF" w:rsidP="00C667BF">
            <w:pPr>
              <w:pStyle w:val="ListParagraph"/>
              <w:numPr>
                <w:ilvl w:val="0"/>
                <w:numId w:val="123"/>
              </w:numPr>
              <w:spacing w:after="0"/>
            </w:pPr>
            <w:r w:rsidRPr="008B2B50">
              <w:t>Compliance System</w:t>
            </w:r>
            <w:r w:rsidR="00E07E45">
              <w:t xml:space="preserve"> – </w:t>
            </w:r>
            <w:r w:rsidRPr="008B2B50">
              <w:t>Parago</w:t>
            </w:r>
            <w:r w:rsidR="00E07E45">
              <w:t xml:space="preserve"> and paper based</w:t>
            </w:r>
          </w:p>
          <w:p w14:paraId="01D60F08" w14:textId="02744809" w:rsidR="006759B3" w:rsidRPr="008B2B50" w:rsidRDefault="00E07E45" w:rsidP="00C667BF">
            <w:pPr>
              <w:pStyle w:val="ListParagraph"/>
              <w:numPr>
                <w:ilvl w:val="0"/>
                <w:numId w:val="123"/>
              </w:numPr>
              <w:spacing w:after="0"/>
            </w:pPr>
            <w:r>
              <w:t xml:space="preserve">MO, or with written request </w:t>
            </w:r>
            <w:r w:rsidR="00330CAF" w:rsidRPr="008B2B50">
              <w:t>E</w:t>
            </w:r>
            <w:r>
              <w:t>states Manager, to undertake contractor check</w:t>
            </w:r>
          </w:p>
          <w:p w14:paraId="0C0B6706" w14:textId="19A6980B" w:rsidR="006759B3" w:rsidRPr="008B2B50" w:rsidRDefault="00E07E45" w:rsidP="00C667BF">
            <w:pPr>
              <w:pStyle w:val="ListParagraph"/>
              <w:numPr>
                <w:ilvl w:val="0"/>
                <w:numId w:val="123"/>
              </w:numPr>
              <w:spacing w:after="0"/>
            </w:pPr>
            <w:r>
              <w:t>MO to provide</w:t>
            </w:r>
            <w:r w:rsidR="006759B3" w:rsidRPr="008B2B50">
              <w:t xml:space="preserve"> contractor induction at each school.</w:t>
            </w:r>
          </w:p>
          <w:p w14:paraId="2C7BFEBD" w14:textId="1BC550DA" w:rsidR="006759B3" w:rsidRPr="008B2B50" w:rsidRDefault="00E07E45" w:rsidP="00C667BF">
            <w:pPr>
              <w:pStyle w:val="ListParagraph"/>
              <w:numPr>
                <w:ilvl w:val="0"/>
                <w:numId w:val="123"/>
              </w:numPr>
              <w:spacing w:after="0"/>
            </w:pPr>
            <w:r>
              <w:t>MO to</w:t>
            </w:r>
            <w:r w:rsidR="006759B3">
              <w:t xml:space="preserve"> </w:t>
            </w:r>
            <w:r w:rsidR="60116543">
              <w:t xml:space="preserve">monitor </w:t>
            </w:r>
            <w:r w:rsidR="006759B3">
              <w:t xml:space="preserve">and </w:t>
            </w:r>
            <w:r>
              <w:t>check</w:t>
            </w:r>
            <w:r w:rsidR="006759B3">
              <w:t xml:space="preserve"> RAMS and contractor competence</w:t>
            </w:r>
            <w:del w:id="140" w:author="Marie Darlington" w:date="2025-07-09T11:51:00Z">
              <w:r w:rsidDel="006759B3">
                <w:delText>, safe</w:delText>
              </w:r>
            </w:del>
            <w:ins w:id="141" w:author="Marie Darlington" w:date="2025-07-09T11:51:00Z">
              <w:r w:rsidR="0902D750">
                <w:t>, and safe</w:t>
              </w:r>
            </w:ins>
            <w:r w:rsidR="006759B3">
              <w:t xml:space="preserve"> working practices.</w:t>
            </w:r>
          </w:p>
          <w:p w14:paraId="2BE873EA" w14:textId="4495219D" w:rsidR="006759B3" w:rsidRPr="008B2B50" w:rsidRDefault="00E07E45" w:rsidP="00C667BF">
            <w:pPr>
              <w:pStyle w:val="ListParagraph"/>
              <w:numPr>
                <w:ilvl w:val="0"/>
                <w:numId w:val="123"/>
              </w:numPr>
              <w:spacing w:after="0"/>
            </w:pPr>
            <w:r>
              <w:t>The Estates M</w:t>
            </w:r>
            <w:r w:rsidR="006759B3" w:rsidRPr="008B2B50">
              <w:t xml:space="preserve">anger checks this when carrying out his RAG inspections – is this post the contractors working in school to check correct procedures are in place? </w:t>
            </w:r>
          </w:p>
          <w:p w14:paraId="7FD975A9" w14:textId="77777777" w:rsidR="006759B3" w:rsidRPr="00E07E45" w:rsidRDefault="006759B3" w:rsidP="00C667BF">
            <w:pPr>
              <w:pStyle w:val="ListParagraph"/>
              <w:numPr>
                <w:ilvl w:val="0"/>
                <w:numId w:val="123"/>
              </w:numPr>
              <w:spacing w:after="0"/>
              <w:rPr>
                <w:rFonts w:cstheme="minorHAnsi"/>
              </w:rPr>
            </w:pPr>
            <w:r w:rsidRPr="008B2B50">
              <w:t>See Appendix B Appointing and Managing Contractors on WPAT School sites</w:t>
            </w:r>
          </w:p>
          <w:p w14:paraId="26B4AF2A" w14:textId="6DD7836A" w:rsidR="00E07E45" w:rsidRPr="008B2B50" w:rsidRDefault="00E07E45" w:rsidP="00E07E45">
            <w:pPr>
              <w:pStyle w:val="ListParagraph"/>
              <w:spacing w:after="0"/>
              <w:rPr>
                <w:rFonts w:cstheme="minorHAnsi"/>
              </w:rPr>
            </w:pPr>
          </w:p>
        </w:tc>
      </w:tr>
    </w:tbl>
    <w:p w14:paraId="41E4691A" w14:textId="77777777" w:rsidR="00E07E45" w:rsidRDefault="00E07E45" w:rsidP="008B2B50">
      <w:pPr>
        <w:pStyle w:val="Heading2"/>
      </w:pPr>
      <w:bookmarkStart w:id="142" w:name="_Toc116895697"/>
      <w:bookmarkStart w:id="143" w:name="_Toc202530372"/>
    </w:p>
    <w:p w14:paraId="706C6351" w14:textId="0E5A8672" w:rsidR="00356B10" w:rsidRPr="008B2B50" w:rsidRDefault="00055C0F" w:rsidP="008B2B50">
      <w:pPr>
        <w:pStyle w:val="Heading2"/>
      </w:pPr>
      <w:r w:rsidRPr="008B2B50">
        <w:t>6</w:t>
      </w:r>
      <w:r w:rsidR="007959E8" w:rsidRPr="008B2B50">
        <w:t xml:space="preserve">.12 </w:t>
      </w:r>
      <w:r w:rsidR="00356B10" w:rsidRPr="008B2B50">
        <w:t>Control of Contractors</w:t>
      </w:r>
      <w:bookmarkEnd w:id="142"/>
      <w:bookmarkEnd w:id="143"/>
    </w:p>
    <w:p w14:paraId="4A27D4FD" w14:textId="77777777" w:rsidR="00890753" w:rsidRPr="008B2B50" w:rsidRDefault="00890753" w:rsidP="00C31934">
      <w:pPr>
        <w:jc w:val="both"/>
        <w:rPr>
          <w:rFonts w:cstheme="minorHAnsi"/>
          <w:lang w:val="en-GB"/>
        </w:rPr>
      </w:pPr>
      <w:r w:rsidRPr="008B2B50">
        <w:rPr>
          <w:rFonts w:cstheme="minorHAnsi"/>
          <w:lang w:val="en-GB"/>
        </w:rPr>
        <w:t>The Trust understands its responsibilities to ensure the health, safety, and welfare of all individuals on school premises. This arrangement details the practical procedures for managing external contractors to uphold these commitments.</w:t>
      </w:r>
    </w:p>
    <w:p w14:paraId="02A842CD" w14:textId="4DE87D0A" w:rsidR="00450743" w:rsidRPr="008B2B50" w:rsidRDefault="00450743" w:rsidP="00C31934">
      <w:pPr>
        <w:jc w:val="both"/>
        <w:rPr>
          <w:rFonts w:cstheme="minorHAnsi"/>
          <w:spacing w:val="-3"/>
        </w:rPr>
      </w:pPr>
      <w:r w:rsidRPr="008B2B50">
        <w:rPr>
          <w:rFonts w:cstheme="minorHAnsi"/>
          <w:spacing w:val="-3"/>
        </w:rPr>
        <w:t xml:space="preserve">All contractors must report to reception on arrival and departure from the school.  This is to ensure that the Head Teacher / Deputy Head Teacher or Maintenance Officer can make necessary arrangements to ensure the safety of staff and pupils and to ensure that contractors have been provided with the necessary health and safety site induction.  </w:t>
      </w:r>
    </w:p>
    <w:p w14:paraId="0C17601C" w14:textId="77777777" w:rsidR="00450743" w:rsidRPr="008B2B50" w:rsidRDefault="00450743" w:rsidP="00450743">
      <w:pPr>
        <w:jc w:val="both"/>
        <w:rPr>
          <w:rFonts w:cstheme="minorHAnsi"/>
          <w:spacing w:val="-3"/>
        </w:rPr>
      </w:pPr>
      <w:r w:rsidRPr="008B2B50">
        <w:rPr>
          <w:rFonts w:cstheme="minorHAnsi"/>
          <w:spacing w:val="-3"/>
        </w:rPr>
        <w:t>Contractors may include:</w:t>
      </w:r>
    </w:p>
    <w:p w14:paraId="77CEB709" w14:textId="77777777" w:rsidR="00450743" w:rsidRPr="008B2B50" w:rsidRDefault="00450743" w:rsidP="00C667BF">
      <w:pPr>
        <w:numPr>
          <w:ilvl w:val="0"/>
          <w:numId w:val="102"/>
        </w:numPr>
        <w:spacing w:after="0" w:line="240" w:lineRule="auto"/>
        <w:jc w:val="both"/>
        <w:rPr>
          <w:rFonts w:cstheme="minorHAnsi"/>
        </w:rPr>
      </w:pPr>
      <w:r w:rsidRPr="008B2B50">
        <w:rPr>
          <w:rFonts w:cstheme="minorHAnsi"/>
          <w:spacing w:val="-3"/>
        </w:rPr>
        <w:lastRenderedPageBreak/>
        <w:t>Groundsman</w:t>
      </w:r>
    </w:p>
    <w:p w14:paraId="5050D330" w14:textId="77777777" w:rsidR="00450743" w:rsidRPr="008B2B50" w:rsidRDefault="00450743" w:rsidP="00C667BF">
      <w:pPr>
        <w:numPr>
          <w:ilvl w:val="0"/>
          <w:numId w:val="102"/>
        </w:numPr>
        <w:spacing w:after="0" w:line="240" w:lineRule="auto"/>
        <w:jc w:val="both"/>
        <w:rPr>
          <w:rFonts w:cstheme="minorHAnsi"/>
        </w:rPr>
      </w:pPr>
      <w:r w:rsidRPr="008B2B50">
        <w:rPr>
          <w:rFonts w:cstheme="minorHAnsi"/>
          <w:spacing w:val="-3"/>
        </w:rPr>
        <w:t>Cleaners</w:t>
      </w:r>
    </w:p>
    <w:p w14:paraId="47C2BDF7" w14:textId="69A32AD8" w:rsidR="00450743" w:rsidRPr="008B2B50" w:rsidRDefault="00450743" w:rsidP="00C667BF">
      <w:pPr>
        <w:numPr>
          <w:ilvl w:val="0"/>
          <w:numId w:val="102"/>
        </w:numPr>
        <w:spacing w:after="0" w:line="240" w:lineRule="auto"/>
        <w:jc w:val="both"/>
        <w:rPr>
          <w:rFonts w:cstheme="minorHAnsi"/>
        </w:rPr>
      </w:pPr>
      <w:r w:rsidRPr="008B2B50">
        <w:rPr>
          <w:rFonts w:cstheme="minorHAnsi"/>
          <w:spacing w:val="-3"/>
        </w:rPr>
        <w:t xml:space="preserve">Tradesmen (plumbers, electricians etc.), i.e. supplied by </w:t>
      </w:r>
      <w:r w:rsidR="00D61611" w:rsidRPr="008B2B50">
        <w:rPr>
          <w:rFonts w:cstheme="minorHAnsi"/>
          <w:spacing w:val="-3"/>
        </w:rPr>
        <w:t>DBE</w:t>
      </w:r>
    </w:p>
    <w:p w14:paraId="14FE8B4B" w14:textId="77777777" w:rsidR="00450743" w:rsidRPr="008B2B50" w:rsidRDefault="00450743" w:rsidP="00C667BF">
      <w:pPr>
        <w:numPr>
          <w:ilvl w:val="0"/>
          <w:numId w:val="102"/>
        </w:numPr>
        <w:spacing w:after="0" w:line="240" w:lineRule="auto"/>
        <w:jc w:val="both"/>
        <w:rPr>
          <w:rFonts w:cstheme="minorHAnsi"/>
        </w:rPr>
      </w:pPr>
      <w:r w:rsidRPr="008B2B50">
        <w:rPr>
          <w:rFonts w:cstheme="minorHAnsi"/>
          <w:spacing w:val="-3"/>
        </w:rPr>
        <w:t>Agency staff</w:t>
      </w:r>
    </w:p>
    <w:p w14:paraId="04327891" w14:textId="77777777" w:rsidR="00450743" w:rsidRPr="008B2B50" w:rsidRDefault="00450743" w:rsidP="00C667BF">
      <w:pPr>
        <w:numPr>
          <w:ilvl w:val="0"/>
          <w:numId w:val="102"/>
        </w:numPr>
        <w:spacing w:after="0" w:line="240" w:lineRule="auto"/>
        <w:jc w:val="both"/>
        <w:rPr>
          <w:rFonts w:cstheme="minorHAnsi"/>
        </w:rPr>
      </w:pPr>
      <w:r w:rsidRPr="008B2B50">
        <w:rPr>
          <w:rFonts w:cstheme="minorHAnsi"/>
          <w:spacing w:val="-3"/>
        </w:rPr>
        <w:t>Extra Curriculum Activity instructors</w:t>
      </w:r>
    </w:p>
    <w:p w14:paraId="1F480E9F" w14:textId="77777777" w:rsidR="00450743" w:rsidRPr="008B2B50" w:rsidRDefault="00450743" w:rsidP="285ABA9C">
      <w:pPr>
        <w:numPr>
          <w:ilvl w:val="0"/>
          <w:numId w:val="102"/>
        </w:numPr>
        <w:spacing w:after="0" w:line="240" w:lineRule="auto"/>
        <w:jc w:val="both"/>
        <w:rPr>
          <w:ins w:id="144" w:author="Estates Consultant" w:date="2025-07-05T14:52:00Z"/>
          <w:rFonts w:cstheme="minorBidi"/>
        </w:rPr>
      </w:pPr>
      <w:r w:rsidRPr="285ABA9C">
        <w:rPr>
          <w:rFonts w:cstheme="minorBidi"/>
          <w:spacing w:val="-3"/>
        </w:rPr>
        <w:t>Caterers</w:t>
      </w:r>
    </w:p>
    <w:p w14:paraId="7C243B37" w14:textId="4E16518F" w:rsidR="474762A5" w:rsidRDefault="474762A5" w:rsidP="285ABA9C">
      <w:pPr>
        <w:numPr>
          <w:ilvl w:val="0"/>
          <w:numId w:val="102"/>
        </w:numPr>
        <w:spacing w:after="0" w:line="240" w:lineRule="auto"/>
        <w:jc w:val="both"/>
        <w:rPr>
          <w:rFonts w:cstheme="minorBidi"/>
        </w:rPr>
      </w:pPr>
      <w:ins w:id="145" w:author="Estates Consultant" w:date="2025-07-05T14:52:00Z">
        <w:r w:rsidRPr="285ABA9C">
          <w:rPr>
            <w:rFonts w:cstheme="minorBidi"/>
          </w:rPr>
          <w:t xml:space="preserve">EDAC </w:t>
        </w:r>
      </w:ins>
    </w:p>
    <w:p w14:paraId="1919EA24" w14:textId="6B11DAAC" w:rsidR="00450743" w:rsidRPr="008B2B50" w:rsidRDefault="00450743" w:rsidP="00C31934">
      <w:pPr>
        <w:ind w:left="360"/>
        <w:jc w:val="both"/>
        <w:rPr>
          <w:rFonts w:cstheme="minorHAnsi"/>
        </w:rPr>
      </w:pPr>
      <w:r w:rsidRPr="008B2B50">
        <w:rPr>
          <w:rFonts w:cstheme="minorHAnsi"/>
          <w:spacing w:val="-3"/>
        </w:rPr>
        <w:t>And any other persons working on the premises and not directly employed by the School.</w:t>
      </w:r>
    </w:p>
    <w:p w14:paraId="11FA163D" w14:textId="26FEE3DC" w:rsidR="00450743" w:rsidRPr="008B2B50" w:rsidRDefault="00450743" w:rsidP="00C31934">
      <w:pPr>
        <w:jc w:val="both"/>
        <w:rPr>
          <w:rFonts w:cstheme="minorBidi"/>
        </w:rPr>
      </w:pPr>
      <w:r w:rsidRPr="008B2B50">
        <w:rPr>
          <w:rFonts w:cstheme="minorBidi"/>
        </w:rPr>
        <w:t xml:space="preserve">We understand that the controls must protect the contractor from any risk themselves and from any hazards that may arise </w:t>
      </w:r>
      <w:r w:rsidR="1520975F" w:rsidRPr="008B2B50">
        <w:rPr>
          <w:rFonts w:cstheme="minorBidi"/>
        </w:rPr>
        <w:t>because of</w:t>
      </w:r>
      <w:r w:rsidRPr="008B2B50">
        <w:rPr>
          <w:rFonts w:cstheme="minorBidi"/>
        </w:rPr>
        <w:t xml:space="preserve"> our school activities. </w:t>
      </w:r>
    </w:p>
    <w:p w14:paraId="59472382" w14:textId="41F93BD5" w:rsidR="00450743" w:rsidRPr="008B2B50" w:rsidRDefault="00450743" w:rsidP="285ABA9C">
      <w:pPr>
        <w:jc w:val="both"/>
        <w:rPr>
          <w:rFonts w:cstheme="minorBidi"/>
        </w:rPr>
      </w:pPr>
      <w:r w:rsidRPr="285ABA9C">
        <w:rPr>
          <w:rFonts w:cstheme="minorBidi"/>
        </w:rPr>
        <w:t>Prior to contractors (excluding those supplied by MEARS</w:t>
      </w:r>
      <w:ins w:id="146" w:author="Estates Consultant" w:date="2025-07-05T14:52:00Z">
        <w:r w:rsidR="7F08EA66" w:rsidRPr="285ABA9C">
          <w:rPr>
            <w:rFonts w:cstheme="minorBidi"/>
          </w:rPr>
          <w:t xml:space="preserve"> this is DBE</w:t>
        </w:r>
      </w:ins>
      <w:r w:rsidRPr="285ABA9C">
        <w:rPr>
          <w:rFonts w:cstheme="minorBidi"/>
        </w:rPr>
        <w:t>) carrying out work at our school premises or elsewhere on our behalf, the contractor should produce or complete the following where possible:</w:t>
      </w:r>
    </w:p>
    <w:p w14:paraId="192A0BEB" w14:textId="77777777" w:rsidR="00450743" w:rsidRPr="008B2B50" w:rsidRDefault="00450743" w:rsidP="00C667BF">
      <w:pPr>
        <w:numPr>
          <w:ilvl w:val="0"/>
          <w:numId w:val="101"/>
        </w:numPr>
        <w:spacing w:after="0" w:line="240" w:lineRule="auto"/>
        <w:jc w:val="both"/>
        <w:rPr>
          <w:rFonts w:cstheme="minorHAnsi"/>
        </w:rPr>
      </w:pPr>
      <w:r w:rsidRPr="008B2B50">
        <w:rPr>
          <w:rFonts w:cstheme="minorHAnsi"/>
        </w:rPr>
        <w:t>A copy of their current Employer and Public liability insurance.</w:t>
      </w:r>
    </w:p>
    <w:p w14:paraId="7D17FA1A" w14:textId="77777777" w:rsidR="00450743" w:rsidRPr="008B2B50" w:rsidRDefault="00450743" w:rsidP="00C667BF">
      <w:pPr>
        <w:numPr>
          <w:ilvl w:val="0"/>
          <w:numId w:val="101"/>
        </w:numPr>
        <w:spacing w:after="0" w:line="240" w:lineRule="auto"/>
        <w:jc w:val="both"/>
        <w:rPr>
          <w:rFonts w:cstheme="minorHAnsi"/>
        </w:rPr>
      </w:pPr>
      <w:r w:rsidRPr="008B2B50">
        <w:rPr>
          <w:rFonts w:cstheme="minorHAnsi"/>
        </w:rPr>
        <w:t>Copies of any accreditations applicable to the job they may have.</w:t>
      </w:r>
    </w:p>
    <w:p w14:paraId="1BE2BF71" w14:textId="77777777" w:rsidR="00450743" w:rsidRPr="008B2B50" w:rsidRDefault="00450743" w:rsidP="00C667BF">
      <w:pPr>
        <w:numPr>
          <w:ilvl w:val="0"/>
          <w:numId w:val="101"/>
        </w:numPr>
        <w:spacing w:after="0" w:line="240" w:lineRule="auto"/>
        <w:jc w:val="both"/>
        <w:rPr>
          <w:rFonts w:cstheme="minorHAnsi"/>
        </w:rPr>
      </w:pPr>
      <w:r w:rsidRPr="008B2B50">
        <w:rPr>
          <w:rFonts w:cstheme="minorHAnsi"/>
        </w:rPr>
        <w:t>A method statement for the task they are to carry out.</w:t>
      </w:r>
    </w:p>
    <w:p w14:paraId="64D71F9A" w14:textId="77777777" w:rsidR="00450743" w:rsidRPr="008B2B50" w:rsidRDefault="00450743" w:rsidP="00C667BF">
      <w:pPr>
        <w:numPr>
          <w:ilvl w:val="0"/>
          <w:numId w:val="101"/>
        </w:numPr>
        <w:spacing w:after="0" w:line="240" w:lineRule="auto"/>
        <w:rPr>
          <w:rFonts w:cstheme="minorHAnsi"/>
        </w:rPr>
      </w:pPr>
      <w:r w:rsidRPr="008B2B50">
        <w:rPr>
          <w:rFonts w:cstheme="minorHAnsi"/>
        </w:rPr>
        <w:t>Copies of all risk assessments relevant to the job.</w:t>
      </w:r>
    </w:p>
    <w:p w14:paraId="2BE430B6" w14:textId="77777777" w:rsidR="00450743" w:rsidRPr="008B2B50" w:rsidRDefault="00450743" w:rsidP="00C667BF">
      <w:pPr>
        <w:numPr>
          <w:ilvl w:val="0"/>
          <w:numId w:val="101"/>
        </w:numPr>
        <w:spacing w:after="0" w:line="240" w:lineRule="auto"/>
        <w:rPr>
          <w:rFonts w:cstheme="minorHAnsi"/>
        </w:rPr>
      </w:pPr>
      <w:r w:rsidRPr="008B2B50">
        <w:rPr>
          <w:rFonts w:cstheme="minorHAnsi"/>
        </w:rPr>
        <w:t>Any other information that may affect the health and safety of anybody involved.</w:t>
      </w:r>
    </w:p>
    <w:p w14:paraId="28B3D5CD" w14:textId="0F816647" w:rsidR="00450743" w:rsidRPr="008B2B50" w:rsidRDefault="00450743" w:rsidP="00C667BF">
      <w:pPr>
        <w:numPr>
          <w:ilvl w:val="0"/>
          <w:numId w:val="101"/>
        </w:numPr>
        <w:spacing w:after="0" w:line="240" w:lineRule="auto"/>
        <w:rPr>
          <w:rFonts w:cstheme="minorHAnsi"/>
        </w:rPr>
      </w:pPr>
      <w:r w:rsidRPr="008B2B50">
        <w:rPr>
          <w:rFonts w:cstheme="minorHAnsi"/>
        </w:rPr>
        <w:t>DBS Certificate (NB only required if working unaccompanied on the premises during school hours)</w:t>
      </w:r>
    </w:p>
    <w:p w14:paraId="14402A6E" w14:textId="0FE305D5" w:rsidR="00450743" w:rsidRPr="008B2B50" w:rsidRDefault="00450743" w:rsidP="00450743">
      <w:pPr>
        <w:rPr>
          <w:rFonts w:cstheme="minorHAnsi"/>
        </w:rPr>
      </w:pPr>
      <w:r w:rsidRPr="008B2B50">
        <w:rPr>
          <w:rFonts w:cstheme="minorHAnsi"/>
        </w:rPr>
        <w:t>Exclusions to the above may apply to the discretion of the Maintenance Officer with agreement from the Head Teacher.  The person responsible for the control of contractors is the Maintenance Officer.</w:t>
      </w:r>
    </w:p>
    <w:p w14:paraId="66175BB8" w14:textId="009B3090" w:rsidR="00450743" w:rsidRPr="008B2B50" w:rsidRDefault="00450743" w:rsidP="00450743">
      <w:pPr>
        <w:jc w:val="both"/>
        <w:rPr>
          <w:rFonts w:cstheme="minorHAnsi"/>
        </w:rPr>
      </w:pPr>
      <w:r w:rsidRPr="008B2B50">
        <w:rPr>
          <w:rFonts w:cstheme="minorHAnsi"/>
        </w:rPr>
        <w:t>At all times maintenance work is carried out with consideration of employees and pupils where activity takes place. Contractors attending site will be appropriately scheduled “out of hours” and where applicable security checked. All contractors and visitors will be escorted and advised of restricted areas.</w:t>
      </w:r>
    </w:p>
    <w:p w14:paraId="292687F9" w14:textId="2E221699" w:rsidR="00450743" w:rsidRPr="008B2B50" w:rsidRDefault="00450743" w:rsidP="00450743">
      <w:pPr>
        <w:tabs>
          <w:tab w:val="left" w:pos="720"/>
        </w:tabs>
        <w:jc w:val="both"/>
        <w:rPr>
          <w:rFonts w:cstheme="minorHAnsi"/>
          <w:b/>
        </w:rPr>
      </w:pPr>
      <w:r w:rsidRPr="008B2B50">
        <w:rPr>
          <w:rFonts w:cstheme="minorHAnsi"/>
          <w:b/>
        </w:rPr>
        <w:t>Permit to work</w:t>
      </w:r>
    </w:p>
    <w:p w14:paraId="3B07C421" w14:textId="4797B294" w:rsidR="001D025C" w:rsidRPr="008B2B50" w:rsidRDefault="00450743" w:rsidP="41B8BD33">
      <w:pPr>
        <w:jc w:val="both"/>
        <w:rPr>
          <w:rFonts w:cstheme="minorBidi"/>
        </w:rPr>
      </w:pPr>
      <w:r w:rsidRPr="008B2B50">
        <w:rPr>
          <w:rFonts w:cstheme="minorBidi"/>
        </w:rPr>
        <w:t xml:space="preserve">All maintenance work will be coordinated through the Maintenance Officer. Where applicable, permits to work will be issued, appropriately controlled and monitored by the Maintenance Officer or nominated competent person. All maintenance work will be assessed to ensure that the activities have appropriate risk assessments and method statements. When engaging contractors who are Principal </w:t>
      </w:r>
      <w:r w:rsidR="6B88457F" w:rsidRPr="008B2B50">
        <w:rPr>
          <w:rFonts w:cstheme="minorBidi"/>
        </w:rPr>
        <w:t>Contractors,</w:t>
      </w:r>
      <w:r w:rsidRPr="008B2B50">
        <w:rPr>
          <w:rFonts w:cstheme="minorBidi"/>
        </w:rPr>
        <w:t xml:space="preserve"> their permit to work system must work alongside that of </w:t>
      </w:r>
      <w:r w:rsidR="00E07E45">
        <w:rPr>
          <w:rFonts w:cstheme="minorBidi"/>
        </w:rPr>
        <w:t>WPAT</w:t>
      </w:r>
      <w:r w:rsidRPr="008B2B50">
        <w:rPr>
          <w:rFonts w:cstheme="minorBidi"/>
        </w:rPr>
        <w:t>.</w:t>
      </w:r>
    </w:p>
    <w:tbl>
      <w:tblPr>
        <w:tblW w:w="0" w:type="auto"/>
        <w:shd w:val="clear" w:color="auto" w:fill="A6A6A6" w:themeFill="background1" w:themeFillShade="A6"/>
        <w:tblLook w:val="04A0" w:firstRow="1" w:lastRow="0" w:firstColumn="1" w:lastColumn="0" w:noHBand="0" w:noVBand="1"/>
      </w:tblPr>
      <w:tblGrid>
        <w:gridCol w:w="9025"/>
      </w:tblGrid>
      <w:tr w:rsidR="00C87098" w:rsidRPr="008B2B50" w14:paraId="1F9538FE" w14:textId="77777777" w:rsidTr="768CAD2E">
        <w:tc>
          <w:tcPr>
            <w:tcW w:w="9025" w:type="dxa"/>
            <w:tcBorders>
              <w:top w:val="single" w:sz="18" w:space="0" w:color="auto"/>
              <w:left w:val="single" w:sz="18" w:space="0" w:color="auto"/>
              <w:bottom w:val="single" w:sz="18" w:space="0" w:color="auto"/>
              <w:right w:val="single" w:sz="18" w:space="0" w:color="auto"/>
            </w:tcBorders>
            <w:shd w:val="clear" w:color="auto" w:fill="BFBFBF" w:themeFill="background1" w:themeFillShade="BF"/>
          </w:tcPr>
          <w:p w14:paraId="05C8098E" w14:textId="77777777" w:rsidR="00E07E45" w:rsidRDefault="00E07E45" w:rsidP="00E07E45">
            <w:pPr>
              <w:pStyle w:val="ListParagraph"/>
              <w:spacing w:after="0"/>
            </w:pPr>
          </w:p>
          <w:p w14:paraId="7890ADA3" w14:textId="158B8063" w:rsidR="00330CAF" w:rsidRPr="008B2B50" w:rsidRDefault="00E07E45" w:rsidP="00C667BF">
            <w:pPr>
              <w:pStyle w:val="ListParagraph"/>
              <w:numPr>
                <w:ilvl w:val="0"/>
                <w:numId w:val="123"/>
              </w:numPr>
              <w:spacing w:after="0"/>
            </w:pPr>
            <w:r>
              <w:t xml:space="preserve">Compliance System – </w:t>
            </w:r>
            <w:r w:rsidR="00330CAF" w:rsidRPr="008B2B50">
              <w:t>Parago</w:t>
            </w:r>
            <w:r>
              <w:t xml:space="preserve"> and paper based</w:t>
            </w:r>
          </w:p>
          <w:p w14:paraId="61624FC8" w14:textId="25B56668" w:rsidR="00330CAF" w:rsidRPr="008B2B50" w:rsidRDefault="00E07E45" w:rsidP="00C667BF">
            <w:pPr>
              <w:pStyle w:val="ListParagraph"/>
              <w:numPr>
                <w:ilvl w:val="0"/>
                <w:numId w:val="123"/>
              </w:numPr>
              <w:spacing w:after="0"/>
            </w:pPr>
            <w:r>
              <w:t xml:space="preserve">MO carries out above </w:t>
            </w:r>
            <w:del w:id="147" w:author="Marie Darlington" w:date="2025-07-09T11:54:00Z">
              <w:r w:rsidDel="00E07E45">
                <w:delText>checks  with</w:delText>
              </w:r>
            </w:del>
            <w:ins w:id="148" w:author="Marie Darlington" w:date="2025-07-09T11:54:00Z">
              <w:r w:rsidR="39E28C46">
                <w:t>checks with</w:t>
              </w:r>
            </w:ins>
            <w:r>
              <w:t xml:space="preserve"> advice from Estates Manager</w:t>
            </w:r>
          </w:p>
          <w:p w14:paraId="139B9861" w14:textId="2B4CDC72" w:rsidR="00330CAF" w:rsidRPr="008B2B50" w:rsidRDefault="00E07E45" w:rsidP="00C667BF">
            <w:pPr>
              <w:pStyle w:val="ListParagraph"/>
              <w:numPr>
                <w:ilvl w:val="0"/>
                <w:numId w:val="123"/>
              </w:numPr>
              <w:spacing w:after="0"/>
            </w:pPr>
            <w:r>
              <w:t>MO to</w:t>
            </w:r>
            <w:r w:rsidR="00330CAF" w:rsidRPr="008B2B50">
              <w:t xml:space="preserve"> provide contractor induction at each school.</w:t>
            </w:r>
          </w:p>
          <w:p w14:paraId="4468264B" w14:textId="193FAACA" w:rsidR="00330CAF" w:rsidRPr="008B2B50" w:rsidRDefault="00330CAF" w:rsidP="00C667BF">
            <w:pPr>
              <w:pStyle w:val="ListParagraph"/>
              <w:numPr>
                <w:ilvl w:val="0"/>
                <w:numId w:val="123"/>
              </w:numPr>
              <w:spacing w:after="0"/>
            </w:pPr>
            <w:r w:rsidRPr="008B2B50">
              <w:t>Maintenance Officer manages contractors on site for day-to-day activities</w:t>
            </w:r>
          </w:p>
          <w:p w14:paraId="1F12640E" w14:textId="77777777" w:rsidR="00330CAF" w:rsidRPr="008B2B50" w:rsidRDefault="00330CAF" w:rsidP="41B8BD33">
            <w:pPr>
              <w:jc w:val="both"/>
              <w:rPr>
                <w:rFonts w:cstheme="minorBidi"/>
              </w:rPr>
            </w:pPr>
          </w:p>
        </w:tc>
      </w:tr>
    </w:tbl>
    <w:p w14:paraId="3EAEC039" w14:textId="475B7B94" w:rsidR="00E948E5" w:rsidRPr="008B2B50" w:rsidRDefault="00F8621D" w:rsidP="008B2B50">
      <w:pPr>
        <w:pStyle w:val="Heading2"/>
      </w:pPr>
      <w:bookmarkStart w:id="149" w:name="_Toc202530373"/>
      <w:r w:rsidRPr="008B2B50">
        <w:lastRenderedPageBreak/>
        <w:t>6.13</w:t>
      </w:r>
      <w:r w:rsidR="007959E8" w:rsidRPr="008B2B50">
        <w:t xml:space="preserve"> </w:t>
      </w:r>
      <w:r w:rsidR="00E948E5" w:rsidRPr="008B2B50">
        <w:t>Display Screen Equipment (DSE)</w:t>
      </w:r>
      <w:bookmarkEnd w:id="149"/>
    </w:p>
    <w:p w14:paraId="51110DFE" w14:textId="77777777" w:rsidR="00E948E5" w:rsidRPr="008B2B50" w:rsidRDefault="00E948E5" w:rsidP="17E2C83B">
      <w:pPr>
        <w:jc w:val="both"/>
        <w:rPr>
          <w:rFonts w:cstheme="minorBidi"/>
        </w:rPr>
      </w:pPr>
      <w:r w:rsidRPr="008B2B50">
        <w:rPr>
          <w:rFonts w:cstheme="minorBidi"/>
        </w:rPr>
        <w:t xml:space="preserve">The </w:t>
      </w:r>
      <w:r w:rsidRPr="008B2B50">
        <w:rPr>
          <w:rFonts w:cstheme="minorBidi"/>
          <w:b/>
          <w:bCs/>
        </w:rPr>
        <w:t>Health and Safety (Display Screen Equipment) Regulations 1992</w:t>
      </w:r>
      <w:r w:rsidRPr="008B2B50">
        <w:rPr>
          <w:rFonts w:cstheme="minorBidi"/>
        </w:rPr>
        <w:t xml:space="preserve"> require that an assessment of all Display Screen Equipment (DSE) workstations is carried out to identify and control any risks present for DSE users. A DSE user is defined as an employee who habitually uses DSE as a significant part of their normal work.</w:t>
      </w:r>
    </w:p>
    <w:p w14:paraId="1652A776" w14:textId="66616D04" w:rsidR="00E948E5" w:rsidRPr="008B2B50" w:rsidRDefault="00C87098" w:rsidP="17E2C83B">
      <w:pPr>
        <w:jc w:val="both"/>
        <w:rPr>
          <w:rFonts w:cstheme="minorBidi"/>
        </w:rPr>
      </w:pPr>
      <w:r w:rsidRPr="008B2B50">
        <w:rPr>
          <w:rFonts w:cstheme="minorBidi"/>
        </w:rPr>
        <w:t>A</w:t>
      </w:r>
      <w:r w:rsidR="00E948E5" w:rsidRPr="008B2B50">
        <w:rPr>
          <w:rFonts w:cstheme="minorBidi"/>
        </w:rPr>
        <w:t xml:space="preserve"> </w:t>
      </w:r>
      <w:r w:rsidR="00FB71A9" w:rsidRPr="008B2B50">
        <w:rPr>
          <w:rFonts w:cstheme="minorBidi"/>
        </w:rPr>
        <w:t xml:space="preserve">DSE self-assessment </w:t>
      </w:r>
      <w:r w:rsidR="00E948E5" w:rsidRPr="008B2B50">
        <w:rPr>
          <w:rFonts w:cstheme="minorBidi"/>
        </w:rPr>
        <w:t>checklist will be completed to help identify the presence of any significant risks.</w:t>
      </w:r>
      <w:r w:rsidR="00D62783">
        <w:rPr>
          <w:rFonts w:cstheme="minorBidi"/>
        </w:rPr>
        <w:t xml:space="preserve"> See Appendix C</w:t>
      </w:r>
      <w:r w:rsidR="00E07E45">
        <w:rPr>
          <w:rFonts w:cstheme="minorBidi"/>
        </w:rPr>
        <w:t>.</w:t>
      </w:r>
    </w:p>
    <w:p w14:paraId="7BEF19B4" w14:textId="7D200BE8" w:rsidR="00E948E5" w:rsidRPr="008B2B50" w:rsidRDefault="00E948E5" w:rsidP="17E2C83B">
      <w:pPr>
        <w:jc w:val="both"/>
        <w:rPr>
          <w:rFonts w:cstheme="minorBidi"/>
        </w:rPr>
      </w:pPr>
      <w:r w:rsidRPr="008B2B50">
        <w:rPr>
          <w:rFonts w:cstheme="minorBidi"/>
        </w:rPr>
        <w:t xml:space="preserve">The Trust recognises its responsibility to provide adequate DSE </w:t>
      </w:r>
      <w:r w:rsidR="00C87098" w:rsidRPr="008B2B50">
        <w:rPr>
          <w:rFonts w:cstheme="minorBidi"/>
        </w:rPr>
        <w:t>guidance</w:t>
      </w:r>
      <w:r w:rsidR="00D62783">
        <w:rPr>
          <w:rFonts w:cstheme="minorBidi"/>
        </w:rPr>
        <w:t xml:space="preserve"> </w:t>
      </w:r>
      <w:r w:rsidRPr="008B2B50">
        <w:rPr>
          <w:rFonts w:cstheme="minorBidi"/>
        </w:rPr>
        <w:t xml:space="preserve">for all identified DSE users. This </w:t>
      </w:r>
      <w:r w:rsidR="00C87098" w:rsidRPr="008B2B50">
        <w:rPr>
          <w:rFonts w:cstheme="minorBidi"/>
        </w:rPr>
        <w:t>guidance</w:t>
      </w:r>
      <w:r w:rsidRPr="008B2B50">
        <w:rPr>
          <w:rFonts w:cstheme="minorBidi"/>
        </w:rPr>
        <w:t xml:space="preserve"> will enable employees to understand the risks associated with DSE use and to conduct a basic self-assessment of their workstation, which will then inform the full DSE risk assessment process and identify any necessary improvements or reasonable adjustments.</w:t>
      </w:r>
    </w:p>
    <w:p w14:paraId="1EBA054E" w14:textId="0D95A120" w:rsidR="00E948E5" w:rsidRPr="008B2B50" w:rsidRDefault="00E948E5" w:rsidP="17E2C83B">
      <w:pPr>
        <w:jc w:val="both"/>
        <w:rPr>
          <w:rFonts w:cstheme="minorBidi"/>
        </w:rPr>
      </w:pPr>
      <w:r w:rsidRPr="008B2B50">
        <w:rPr>
          <w:rFonts w:cstheme="minorBidi"/>
        </w:rPr>
        <w:t>Employees who have declared a disability or existing upper limb disorder will receive an individual, in-depth DSE assessment</w:t>
      </w:r>
      <w:r w:rsidR="00C87098" w:rsidRPr="008B2B50">
        <w:rPr>
          <w:rFonts w:cstheme="minorBidi"/>
        </w:rPr>
        <w:t xml:space="preserve"> by a suitably trained member of staff</w:t>
      </w:r>
      <w:r w:rsidRPr="008B2B50">
        <w:rPr>
          <w:rFonts w:cstheme="minorBidi"/>
        </w:rPr>
        <w:t>. This will ensure all necessary adjustments are made to their workstation and job tasks to allow them to continue working safely and comfortably, in line with our duties under the Equality Act 2010.</w:t>
      </w:r>
    </w:p>
    <w:p w14:paraId="616A3F00" w14:textId="77777777" w:rsidR="00E948E5" w:rsidRPr="008B2B50" w:rsidRDefault="00E948E5" w:rsidP="17E2C83B">
      <w:pPr>
        <w:jc w:val="both"/>
        <w:rPr>
          <w:rFonts w:cstheme="minorBidi"/>
        </w:rPr>
      </w:pPr>
      <w:r w:rsidRPr="008B2B50">
        <w:rPr>
          <w:rFonts w:cstheme="minorBidi"/>
        </w:rPr>
        <w:t>All DSE assessments will be reviewed regularly, at least annually, or whenever there is a significant change to the workstation, equipment, working practices, or if an employee reports new health issues related to DSE use.</w:t>
      </w:r>
    </w:p>
    <w:p w14:paraId="43FFCFA5" w14:textId="58FDD328" w:rsidR="00E948E5" w:rsidRPr="008B2B50" w:rsidRDefault="00E948E5" w:rsidP="004F71C0">
      <w:pPr>
        <w:pStyle w:val="Heading3"/>
      </w:pPr>
      <w:bookmarkStart w:id="150" w:name="_Toc202530374"/>
      <w:r w:rsidRPr="008B2B50">
        <w:t>Eyesight Tests and Corrective Glasses</w:t>
      </w:r>
      <w:bookmarkEnd w:id="150"/>
    </w:p>
    <w:p w14:paraId="47CDD551" w14:textId="77777777" w:rsidR="00E948E5" w:rsidRPr="008B2B50" w:rsidRDefault="00E948E5" w:rsidP="17E2C83B">
      <w:pPr>
        <w:jc w:val="both"/>
        <w:rPr>
          <w:rFonts w:cstheme="minorBidi"/>
        </w:rPr>
      </w:pPr>
      <w:r w:rsidRPr="008B2B50">
        <w:rPr>
          <w:rFonts w:cstheme="minorBidi"/>
        </w:rPr>
        <w:t>The Trust accepts its responsibility under the DSE Regulations. Should an employee classified as a DSE user under the regulations experience difficulty with their eyesight specifically whilst using display screen equipment for their work, the Trust will pay for an eyesight test by a qualified optician.</w:t>
      </w:r>
    </w:p>
    <w:p w14:paraId="3E7D5F3D" w14:textId="77777777" w:rsidR="00E948E5" w:rsidRPr="008B2B50" w:rsidRDefault="00E948E5" w:rsidP="17E2C83B">
      <w:pPr>
        <w:jc w:val="both"/>
        <w:rPr>
          <w:rFonts w:cstheme="minorBidi"/>
        </w:rPr>
      </w:pPr>
      <w:r w:rsidRPr="008B2B50">
        <w:rPr>
          <w:rFonts w:cstheme="minorBidi"/>
        </w:rPr>
        <w:t>This test will determine if the employee requires corrective glasses prescribed specifically to reduce the health risks involved in the use of computer screens.</w:t>
      </w:r>
    </w:p>
    <w:p w14:paraId="6ABB86B1" w14:textId="77777777" w:rsidR="00E948E5" w:rsidRPr="008B2B50" w:rsidRDefault="00E948E5" w:rsidP="17E2C83B">
      <w:pPr>
        <w:jc w:val="both"/>
        <w:rPr>
          <w:rFonts w:cstheme="minorBidi"/>
        </w:rPr>
      </w:pPr>
      <w:r w:rsidRPr="008B2B50">
        <w:rPr>
          <w:rFonts w:cstheme="minorBidi"/>
        </w:rPr>
        <w:t>If corrective eyewear is required specifically for DSE work, the Trust will provide basic spectacles, which must be used whilst the employee is engaged in DSE activities.</w:t>
      </w:r>
    </w:p>
    <w:p w14:paraId="29E63B2A" w14:textId="774A53A0" w:rsidR="008153EC" w:rsidRPr="008B2B50" w:rsidRDefault="00E948E5" w:rsidP="008153EC">
      <w:pPr>
        <w:jc w:val="both"/>
        <w:rPr>
          <w:rFonts w:cstheme="minorBidi"/>
        </w:rPr>
      </w:pPr>
      <w:r w:rsidRPr="008B2B50">
        <w:rPr>
          <w:rFonts w:cstheme="minorBidi"/>
        </w:rPr>
        <w:t>The Trust will not pay for any other type of eyewear, such as bi-focal or varifocal lenses, unless specifically prescribed as the basic, necessary corrective appliance solely for DSE work. If an employee opts for more advanced or multi-purpose lenses, or more expensive frames, they will be responsible for the cost difference.</w:t>
      </w:r>
      <w:bookmarkStart w:id="151" w:name="_Monitoring_and_review"/>
      <w:bookmarkEnd w:id="138"/>
      <w:bookmarkEnd w:id="151"/>
    </w:p>
    <w:tbl>
      <w:tblPr>
        <w:tblW w:w="0" w:type="auto"/>
        <w:shd w:val="clear" w:color="auto" w:fill="A6A6A6" w:themeFill="background1" w:themeFillShade="A6"/>
        <w:tblLook w:val="04A0" w:firstRow="1" w:lastRow="0" w:firstColumn="1" w:lastColumn="0" w:noHBand="0" w:noVBand="1"/>
      </w:tblPr>
      <w:tblGrid>
        <w:gridCol w:w="9025"/>
      </w:tblGrid>
      <w:tr w:rsidR="00C87098" w:rsidRPr="008B2B50" w14:paraId="1A36A11F" w14:textId="77777777" w:rsidTr="00FE7273">
        <w:trPr>
          <w:trHeight w:val="1760"/>
        </w:trPr>
        <w:tc>
          <w:tcPr>
            <w:tcW w:w="9350" w:type="dxa"/>
            <w:tcBorders>
              <w:top w:val="single" w:sz="18" w:space="0" w:color="auto"/>
              <w:left w:val="single" w:sz="18" w:space="0" w:color="auto"/>
              <w:bottom w:val="single" w:sz="18" w:space="0" w:color="auto"/>
              <w:right w:val="single" w:sz="18" w:space="0" w:color="auto"/>
            </w:tcBorders>
            <w:shd w:val="clear" w:color="auto" w:fill="BFBFBF" w:themeFill="background1" w:themeFillShade="BF"/>
          </w:tcPr>
          <w:p w14:paraId="6B2198F8" w14:textId="77777777" w:rsidR="00E07E45" w:rsidRDefault="00E07E45" w:rsidP="00E07E45">
            <w:pPr>
              <w:pStyle w:val="ListParagraph"/>
              <w:spacing w:after="0"/>
            </w:pPr>
          </w:p>
          <w:p w14:paraId="7D53A3F3" w14:textId="2408D567" w:rsidR="00330CAF" w:rsidRPr="008B2B50" w:rsidRDefault="00E07E45" w:rsidP="00C667BF">
            <w:pPr>
              <w:pStyle w:val="ListParagraph"/>
              <w:numPr>
                <w:ilvl w:val="0"/>
                <w:numId w:val="123"/>
              </w:numPr>
              <w:spacing w:after="0"/>
            </w:pPr>
            <w:r>
              <w:t>Compliance System – paper based system on internal network</w:t>
            </w:r>
          </w:p>
          <w:p w14:paraId="1A36A11D" w14:textId="2B0DCEEF" w:rsidR="00D7089F" w:rsidRPr="008B2B50" w:rsidRDefault="00E07E45" w:rsidP="00C667BF">
            <w:pPr>
              <w:pStyle w:val="ListParagraph"/>
              <w:numPr>
                <w:ilvl w:val="0"/>
                <w:numId w:val="123"/>
              </w:numPr>
              <w:spacing w:after="0"/>
            </w:pPr>
            <w:r>
              <w:t xml:space="preserve">Business Manager to file </w:t>
            </w:r>
            <w:r w:rsidR="007F156F" w:rsidRPr="008B2B50">
              <w:t>all habitual comput</w:t>
            </w:r>
            <w:r>
              <w:t>er users DSE self-assessments and e</w:t>
            </w:r>
            <w:r w:rsidR="007F156F" w:rsidRPr="008B2B50">
              <w:t>nsure any new starters complete a DSE self-assessment form</w:t>
            </w:r>
          </w:p>
          <w:p w14:paraId="1A36A11E" w14:textId="77777777" w:rsidR="00D7089F" w:rsidRPr="008B2B50" w:rsidRDefault="007F156F" w:rsidP="00C667BF">
            <w:pPr>
              <w:pStyle w:val="ListParagraph"/>
              <w:numPr>
                <w:ilvl w:val="0"/>
                <w:numId w:val="123"/>
              </w:numPr>
              <w:spacing w:after="0"/>
              <w:rPr>
                <w:rFonts w:cstheme="minorHAnsi"/>
              </w:rPr>
            </w:pPr>
            <w:r w:rsidRPr="008B2B50">
              <w:t xml:space="preserve">Log an annual review </w:t>
            </w:r>
            <w:r w:rsidRPr="008B2B50">
              <w:rPr>
                <w:rFonts w:cstheme="minorHAnsi"/>
              </w:rPr>
              <w:t>and upload new forms.</w:t>
            </w:r>
          </w:p>
        </w:tc>
      </w:tr>
    </w:tbl>
    <w:p w14:paraId="19CD8370" w14:textId="77777777" w:rsidR="001D025C" w:rsidRPr="008B2B50" w:rsidRDefault="001D025C" w:rsidP="001D025C">
      <w:pPr>
        <w:rPr>
          <w:lang w:val="en-GB"/>
        </w:rPr>
      </w:pPr>
      <w:bookmarkStart w:id="152" w:name="_Toc56692445"/>
      <w:bookmarkStart w:id="153" w:name="_Toc84413394"/>
    </w:p>
    <w:p w14:paraId="1A36A120" w14:textId="769DFB89" w:rsidR="00D7089F" w:rsidRPr="008B2B50" w:rsidRDefault="00F8621D" w:rsidP="004F71C0">
      <w:pPr>
        <w:pStyle w:val="Heading2"/>
      </w:pPr>
      <w:bookmarkStart w:id="154" w:name="_Toc202530375"/>
      <w:r w:rsidRPr="008B2B50">
        <w:lastRenderedPageBreak/>
        <w:t>6.14</w:t>
      </w:r>
      <w:r w:rsidR="00C1256E" w:rsidRPr="008B2B50">
        <w:t xml:space="preserve"> </w:t>
      </w:r>
      <w:r w:rsidR="007F156F" w:rsidRPr="008B2B50">
        <w:t>Driving</w:t>
      </w:r>
      <w:bookmarkEnd w:id="152"/>
      <w:bookmarkEnd w:id="153"/>
      <w:bookmarkEnd w:id="154"/>
    </w:p>
    <w:p w14:paraId="28014EDD" w14:textId="77777777" w:rsidR="00505203" w:rsidRPr="008B2B50" w:rsidRDefault="00505203" w:rsidP="00C1256E">
      <w:pPr>
        <w:jc w:val="both"/>
        <w:rPr>
          <w:rFonts w:cstheme="minorHAnsi"/>
          <w:lang w:val="en-GB"/>
        </w:rPr>
      </w:pPr>
      <w:r w:rsidRPr="008B2B50">
        <w:rPr>
          <w:rFonts w:cstheme="minorHAnsi"/>
          <w:lang w:val="en-GB"/>
        </w:rPr>
        <w:t>The Trust recognises its responsibility to manage the foreseeable risks associated with employees driving on Trust business, whether in their own private vehicles, Trust-owned vehicles (including minibuses), or hired vehicles. This includes journeys between Trust sites, attending meetings, or any other activity where driving is undertaken for work purposes.</w:t>
      </w:r>
    </w:p>
    <w:p w14:paraId="553B37DF" w14:textId="77777777" w:rsidR="00505203" w:rsidRPr="008B2B50" w:rsidRDefault="00505203" w:rsidP="00C1256E">
      <w:pPr>
        <w:jc w:val="both"/>
        <w:rPr>
          <w:rFonts w:cstheme="minorHAnsi"/>
          <w:lang w:val="en-GB"/>
        </w:rPr>
      </w:pPr>
      <w:r w:rsidRPr="008B2B50">
        <w:rPr>
          <w:rFonts w:cstheme="minorHAnsi"/>
          <w:lang w:val="en-GB"/>
        </w:rPr>
        <w:t>To manage these risks, the Trust will ensure:</w:t>
      </w:r>
    </w:p>
    <w:p w14:paraId="5BDB39B5" w14:textId="4A76098F" w:rsidR="00505203" w:rsidRPr="008B2B50" w:rsidRDefault="00505203" w:rsidP="00C667BF">
      <w:pPr>
        <w:numPr>
          <w:ilvl w:val="0"/>
          <w:numId w:val="34"/>
        </w:numPr>
        <w:jc w:val="both"/>
        <w:rPr>
          <w:rFonts w:cstheme="minorHAnsi"/>
          <w:lang w:val="en-GB"/>
        </w:rPr>
      </w:pPr>
      <w:r w:rsidRPr="008B2B50">
        <w:rPr>
          <w:rFonts w:cstheme="minorHAnsi"/>
          <w:lang w:val="en-GB"/>
        </w:rPr>
        <w:t>Comprehensive risk assessments are undertaken to identify the hazards associated with driving for work, covering both the use of private vehicles and the operation of Trust-owned vehicles (e.g., minibuses). These assessments will consider factors such as journey planning, driver competence, vehicle suitability, and environmental conditions.</w:t>
      </w:r>
    </w:p>
    <w:p w14:paraId="0441AA7A" w14:textId="2D5996C1" w:rsidR="00505203" w:rsidRPr="008B2B50" w:rsidRDefault="00505203" w:rsidP="00C667BF">
      <w:pPr>
        <w:numPr>
          <w:ilvl w:val="0"/>
          <w:numId w:val="34"/>
        </w:numPr>
        <w:jc w:val="both"/>
        <w:rPr>
          <w:rFonts w:cstheme="minorHAnsi"/>
          <w:lang w:val="en-GB"/>
        </w:rPr>
      </w:pPr>
      <w:r w:rsidRPr="008B2B50">
        <w:rPr>
          <w:rFonts w:cstheme="minorHAnsi"/>
          <w:lang w:val="en-GB"/>
        </w:rPr>
        <w:t xml:space="preserve">For all employees who drive for work purposes, and for all Trust-owned vehicles, the following checks will be undertaken and recorded: </w:t>
      </w:r>
    </w:p>
    <w:p w14:paraId="6635B600" w14:textId="60F941DA" w:rsidR="00505203" w:rsidRPr="008B2B50" w:rsidRDefault="00505203" w:rsidP="00C667BF">
      <w:pPr>
        <w:numPr>
          <w:ilvl w:val="1"/>
          <w:numId w:val="34"/>
        </w:numPr>
        <w:jc w:val="both"/>
        <w:rPr>
          <w:rFonts w:cstheme="minorHAnsi"/>
          <w:lang w:val="en-GB"/>
        </w:rPr>
      </w:pPr>
      <w:r w:rsidRPr="008B2B50">
        <w:rPr>
          <w:rFonts w:cstheme="minorHAnsi"/>
          <w:lang w:val="en-GB"/>
        </w:rPr>
        <w:t>Verification of the driver's current and valid driving licence for the class of vehicle being driven, including any applicable endorsements or restrictions.</w:t>
      </w:r>
    </w:p>
    <w:p w14:paraId="35941A3B" w14:textId="0DE569B1" w:rsidR="00505203" w:rsidRPr="008B2B50" w:rsidRDefault="00505203" w:rsidP="00C667BF">
      <w:pPr>
        <w:numPr>
          <w:ilvl w:val="1"/>
          <w:numId w:val="34"/>
        </w:numPr>
        <w:jc w:val="both"/>
        <w:rPr>
          <w:rFonts w:cstheme="minorHAnsi"/>
          <w:lang w:val="en-GB"/>
        </w:rPr>
      </w:pPr>
      <w:r w:rsidRPr="008B2B50">
        <w:rPr>
          <w:rFonts w:cstheme="minorHAnsi"/>
          <w:lang w:val="en-GB"/>
        </w:rPr>
        <w:t xml:space="preserve"> For private vehicles used for work, annual checks of a valid MOT certificate (where legally required by vehicle age). For Trust-owned vehicles, a robust schedule of maintenance and inspections will be implemented to ensure ongoing roadworthiness.</w:t>
      </w:r>
    </w:p>
    <w:p w14:paraId="0DBF296C" w14:textId="680E7683" w:rsidR="00505203" w:rsidRPr="008B2B50" w:rsidRDefault="00505203" w:rsidP="00C667BF">
      <w:pPr>
        <w:numPr>
          <w:ilvl w:val="1"/>
          <w:numId w:val="34"/>
        </w:numPr>
        <w:jc w:val="both"/>
        <w:rPr>
          <w:rFonts w:cstheme="minorHAnsi"/>
          <w:lang w:val="en-GB"/>
        </w:rPr>
      </w:pPr>
      <w:r w:rsidRPr="008B2B50">
        <w:rPr>
          <w:rFonts w:cstheme="minorHAnsi"/>
          <w:lang w:val="en-GB"/>
        </w:rPr>
        <w:t>For private vehicles used for work, confirmation that the employee's motor insurance policy includes appropriate business use cover. For Trust-owned vehicles, the Trust will ensure suitable comprehensive insurance is in place.</w:t>
      </w:r>
    </w:p>
    <w:p w14:paraId="79A4BB7E" w14:textId="35146692" w:rsidR="00505203" w:rsidRPr="008B2B50" w:rsidRDefault="00505203" w:rsidP="00C667BF">
      <w:pPr>
        <w:numPr>
          <w:ilvl w:val="1"/>
          <w:numId w:val="34"/>
        </w:numPr>
        <w:jc w:val="both"/>
        <w:rPr>
          <w:rFonts w:cstheme="minorHAnsi"/>
          <w:lang w:val="en-GB"/>
        </w:rPr>
      </w:pPr>
      <w:r w:rsidRPr="008B2B50">
        <w:rPr>
          <w:rFonts w:cstheme="minorHAnsi"/>
          <w:lang w:val="en-GB"/>
        </w:rPr>
        <w:t>Assessment of the vehicle's suitability for the journeys and loads involved (e.g., ensuring appropriate safety features, maintenance, and capacity).</w:t>
      </w:r>
    </w:p>
    <w:p w14:paraId="3FB9D7DF" w14:textId="6AAFBC83" w:rsidR="00505203" w:rsidRPr="008B2B50" w:rsidRDefault="00505203" w:rsidP="00C667BF">
      <w:pPr>
        <w:numPr>
          <w:ilvl w:val="1"/>
          <w:numId w:val="34"/>
        </w:numPr>
        <w:jc w:val="both"/>
        <w:rPr>
          <w:rFonts w:cstheme="minorHAnsi"/>
          <w:lang w:val="en-GB"/>
        </w:rPr>
      </w:pPr>
      <w:r w:rsidRPr="008B2B50">
        <w:rPr>
          <w:rFonts w:cstheme="minorHAnsi"/>
          <w:lang w:val="en-GB"/>
        </w:rPr>
        <w:t>Declaration by employees regarding their fitness to drive, including any medical conditions or medications that may affect their driving ability, in accordance with DVLA requirements.</w:t>
      </w:r>
    </w:p>
    <w:p w14:paraId="579B4CAB" w14:textId="58B15713" w:rsidR="00505203" w:rsidRPr="008B2B50" w:rsidRDefault="00505203" w:rsidP="285ABA9C">
      <w:pPr>
        <w:numPr>
          <w:ilvl w:val="0"/>
          <w:numId w:val="34"/>
        </w:numPr>
        <w:jc w:val="both"/>
        <w:rPr>
          <w:rFonts w:cstheme="minorBidi"/>
          <w:lang w:val="en-GB"/>
        </w:rPr>
      </w:pPr>
      <w:r w:rsidRPr="285ABA9C">
        <w:rPr>
          <w:rFonts w:cstheme="minorBidi"/>
          <w:lang w:val="en-GB"/>
        </w:rPr>
        <w:t>Employees authorised to drive Trust minibuses will be required to hold the appropriate driving licence category (e.g., D1 or grand-fathered D1 for vehicles over 9 seats) and will undergo additional training and assessments as deemed necessary by the Trust (e.g., MiDAS training).</w:t>
      </w:r>
      <w:ins w:id="155" w:author="Estates Consultant" w:date="2025-07-05T14:53:00Z">
        <w:r w:rsidR="1709FEFA" w:rsidRPr="285ABA9C">
          <w:rPr>
            <w:rFonts w:cstheme="minorBidi"/>
            <w:lang w:val="en-GB"/>
          </w:rPr>
          <w:t xml:space="preserve"> We dont have a minibus </w:t>
        </w:r>
      </w:ins>
    </w:p>
    <w:p w14:paraId="7BD920F9" w14:textId="35B766D6" w:rsidR="00505203" w:rsidRPr="008B2B50" w:rsidRDefault="00505203" w:rsidP="00C667BF">
      <w:pPr>
        <w:numPr>
          <w:ilvl w:val="0"/>
          <w:numId w:val="34"/>
        </w:numPr>
        <w:jc w:val="both"/>
        <w:rPr>
          <w:rFonts w:cstheme="minorHAnsi"/>
          <w:lang w:val="en-GB"/>
        </w:rPr>
      </w:pPr>
      <w:r w:rsidRPr="008B2B50">
        <w:rPr>
          <w:rFonts w:cstheme="minorHAnsi"/>
          <w:lang w:val="en-GB"/>
        </w:rPr>
        <w:t xml:space="preserve"> Drivers will receive appropriate information and, where necessary, training on safe driving practices, vehicle checks, and emergency procedures.</w:t>
      </w:r>
    </w:p>
    <w:p w14:paraId="53D2DD07" w14:textId="4F8FE881" w:rsidR="00505203" w:rsidRPr="008B2B50" w:rsidRDefault="00505203" w:rsidP="00C1256E">
      <w:pPr>
        <w:jc w:val="both"/>
        <w:rPr>
          <w:rFonts w:cstheme="minorHAnsi"/>
          <w:lang w:val="en-GB"/>
        </w:rPr>
      </w:pPr>
      <w:r w:rsidRPr="008B2B50">
        <w:rPr>
          <w:rFonts w:cstheme="minorHAnsi"/>
          <w:lang w:val="en-GB"/>
        </w:rPr>
        <w:t xml:space="preserve">All relevant records pertaining to driver and vehicle checks will be maintained securely. Further detailed procedures for appointing and managing drivers and vehicles are outlined in </w:t>
      </w:r>
      <w:r w:rsidR="000A379B" w:rsidRPr="008B2B50">
        <w:rPr>
          <w:rFonts w:cstheme="minorHAnsi"/>
          <w:lang w:val="en-GB"/>
        </w:rPr>
        <w:t xml:space="preserve">New </w:t>
      </w:r>
      <w:r w:rsidRPr="008B2B50">
        <w:rPr>
          <w:rFonts w:cstheme="minorHAnsi"/>
          <w:lang w:val="en-GB"/>
        </w:rPr>
        <w:t>Driving for Work</w:t>
      </w:r>
      <w:r w:rsidR="00222DBA" w:rsidRPr="008B2B50">
        <w:rPr>
          <w:rFonts w:cstheme="minorHAnsi"/>
          <w:lang w:val="en-GB"/>
        </w:rPr>
        <w:t xml:space="preserve"> P</w:t>
      </w:r>
      <w:r w:rsidR="00D62783">
        <w:rPr>
          <w:rFonts w:cstheme="minorHAnsi"/>
          <w:lang w:val="en-GB"/>
        </w:rPr>
        <w:t>rocedure</w:t>
      </w:r>
      <w:r w:rsidRPr="008B2B50">
        <w:rPr>
          <w:rFonts w:cstheme="minorHAnsi"/>
          <w:lang w:val="en-GB"/>
        </w:rPr>
        <w:t>.</w:t>
      </w:r>
      <w:r w:rsidR="00887756">
        <w:rPr>
          <w:rFonts w:cstheme="minorHAnsi"/>
          <w:lang w:val="en-GB"/>
        </w:rPr>
        <w:t xml:space="preserve"> See Appendix D</w:t>
      </w:r>
    </w:p>
    <w:tbl>
      <w:tblPr>
        <w:tblW w:w="0" w:type="auto"/>
        <w:shd w:val="clear" w:color="auto" w:fill="A6A6A6" w:themeFill="background1" w:themeFillShade="A6"/>
        <w:tblLook w:val="04A0" w:firstRow="1" w:lastRow="0" w:firstColumn="1" w:lastColumn="0" w:noHBand="0" w:noVBand="1"/>
      </w:tblPr>
      <w:tblGrid>
        <w:gridCol w:w="9011"/>
      </w:tblGrid>
      <w:tr w:rsidR="00C87098" w:rsidRPr="008B2B50" w14:paraId="1A36A127" w14:textId="77777777" w:rsidTr="00FE7273">
        <w:trPr>
          <w:trHeight w:val="850"/>
        </w:trPr>
        <w:tc>
          <w:tcPr>
            <w:tcW w:w="901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067A8B7" w14:textId="1F722E33" w:rsidR="00330CAF" w:rsidRPr="008B2B50" w:rsidRDefault="00224892" w:rsidP="00E07E45">
            <w:pPr>
              <w:spacing w:line="240" w:lineRule="auto"/>
              <w:jc w:val="both"/>
              <w:rPr>
                <w:rFonts w:cstheme="minorHAnsi"/>
                <w:b/>
                <w:bCs/>
              </w:rPr>
            </w:pPr>
            <w:r w:rsidRPr="008B2B50">
              <w:rPr>
                <w:rFonts w:cstheme="minorHAnsi"/>
              </w:rPr>
              <w:br w:type="page"/>
            </w:r>
          </w:p>
          <w:p w14:paraId="793B4A57" w14:textId="593A4503" w:rsidR="00956200" w:rsidRPr="008B2B50" w:rsidRDefault="00E07E45" w:rsidP="00C667BF">
            <w:pPr>
              <w:pStyle w:val="ListParagraph"/>
              <w:numPr>
                <w:ilvl w:val="0"/>
                <w:numId w:val="124"/>
              </w:numPr>
              <w:spacing w:after="0"/>
            </w:pPr>
            <w:r>
              <w:t>Compliance System – paper based system in each school</w:t>
            </w:r>
          </w:p>
          <w:p w14:paraId="41E89AA6" w14:textId="346B7E0F" w:rsidR="00956200" w:rsidRPr="008B2B50" w:rsidRDefault="000A379B" w:rsidP="00C667BF">
            <w:pPr>
              <w:pStyle w:val="ListParagraph"/>
              <w:numPr>
                <w:ilvl w:val="0"/>
                <w:numId w:val="124"/>
              </w:numPr>
              <w:spacing w:after="0"/>
            </w:pPr>
            <w:r w:rsidRPr="008B2B50">
              <w:rPr>
                <w:rFonts w:cstheme="minorHAnsi"/>
              </w:rPr>
              <w:t xml:space="preserve">New Driving for Work </w:t>
            </w:r>
            <w:r w:rsidR="00E07E45">
              <w:rPr>
                <w:rFonts w:cstheme="minorHAnsi"/>
              </w:rPr>
              <w:t>p</w:t>
            </w:r>
            <w:r w:rsidR="00887756">
              <w:rPr>
                <w:rFonts w:cstheme="minorHAnsi"/>
              </w:rPr>
              <w:t>rocedure</w:t>
            </w:r>
            <w:r w:rsidR="00E07E45">
              <w:rPr>
                <w:rFonts w:cstheme="minorHAnsi"/>
              </w:rPr>
              <w:t xml:space="preserve"> see appendix D</w:t>
            </w:r>
          </w:p>
          <w:p w14:paraId="3C01E349" w14:textId="28FDB147" w:rsidR="00224892" w:rsidRPr="008B2B50" w:rsidRDefault="00224892" w:rsidP="00C667BF">
            <w:pPr>
              <w:pStyle w:val="ListParagraph"/>
              <w:numPr>
                <w:ilvl w:val="0"/>
                <w:numId w:val="124"/>
              </w:numPr>
              <w:spacing w:after="0"/>
            </w:pPr>
            <w:r w:rsidRPr="008B2B50">
              <w:lastRenderedPageBreak/>
              <w:t xml:space="preserve">Risk Assessment </w:t>
            </w:r>
          </w:p>
          <w:p w14:paraId="2F794CD3" w14:textId="013ADD65" w:rsidR="00224892" w:rsidRPr="008B2B50" w:rsidRDefault="00224892" w:rsidP="00C667BF">
            <w:pPr>
              <w:pStyle w:val="ListParagraph"/>
              <w:numPr>
                <w:ilvl w:val="0"/>
                <w:numId w:val="124"/>
              </w:numPr>
              <w:spacing w:after="0"/>
            </w:pPr>
            <w:r w:rsidRPr="008B2B50">
              <w:t>Driver Declaration Form</w:t>
            </w:r>
          </w:p>
          <w:p w14:paraId="1A36A126" w14:textId="3C925B86" w:rsidR="00D7089F" w:rsidRPr="008B2B50" w:rsidRDefault="00E07E45" w:rsidP="00E07E45">
            <w:pPr>
              <w:pStyle w:val="ListParagraph"/>
              <w:numPr>
                <w:ilvl w:val="0"/>
                <w:numId w:val="124"/>
              </w:numPr>
              <w:rPr>
                <w:rFonts w:cstheme="minorHAnsi"/>
              </w:rPr>
            </w:pPr>
            <w:r>
              <w:rPr>
                <w:rFonts w:cstheme="minorHAnsi"/>
              </w:rPr>
              <w:t>Business Manager to ensure I</w:t>
            </w:r>
            <w:r w:rsidR="00224892" w:rsidRPr="008B2B50">
              <w:rPr>
                <w:rFonts w:cstheme="minorHAnsi"/>
              </w:rPr>
              <w:t>nternal Form Name, e</w:t>
            </w:r>
            <w:r>
              <w:rPr>
                <w:rFonts w:cstheme="minorHAnsi"/>
              </w:rPr>
              <w:t>.g., Vehicle Pre-Use Check Form, l</w:t>
            </w:r>
            <w:r w:rsidR="007F156F" w:rsidRPr="008B2B50">
              <w:rPr>
                <w:rFonts w:cstheme="minorHAnsi"/>
              </w:rPr>
              <w:t xml:space="preserve">og an annual checklist of driving documents including driving </w:t>
            </w:r>
            <w:r w:rsidRPr="008B2B50">
              <w:rPr>
                <w:rFonts w:cstheme="minorHAnsi"/>
              </w:rPr>
              <w:t>license</w:t>
            </w:r>
            <w:r w:rsidR="007F156F" w:rsidRPr="008B2B50">
              <w:rPr>
                <w:rFonts w:cstheme="minorHAnsi"/>
              </w:rPr>
              <w:t>, MOT and road fund tax.</w:t>
            </w:r>
          </w:p>
        </w:tc>
      </w:tr>
    </w:tbl>
    <w:p w14:paraId="2CE236A7" w14:textId="77777777" w:rsidR="00E07E45" w:rsidRDefault="00E07E45" w:rsidP="004F71C0">
      <w:pPr>
        <w:pStyle w:val="Heading2"/>
      </w:pPr>
      <w:bookmarkStart w:id="156" w:name="_Toc84413422"/>
      <w:bookmarkStart w:id="157" w:name="_Toc202530376"/>
      <w:bookmarkStart w:id="158" w:name="_Toc116895699"/>
      <w:bookmarkStart w:id="159" w:name="_Toc84413395"/>
    </w:p>
    <w:p w14:paraId="4BCBD151" w14:textId="5763DB55" w:rsidR="004D495E" w:rsidRPr="008B2B50" w:rsidRDefault="00A1791E" w:rsidP="004F71C0">
      <w:pPr>
        <w:pStyle w:val="Heading2"/>
      </w:pPr>
      <w:r w:rsidRPr="008B2B50">
        <w:t>6.15</w:t>
      </w:r>
      <w:r w:rsidR="00FE5E8F" w:rsidRPr="008B2B50">
        <w:t xml:space="preserve"> </w:t>
      </w:r>
      <w:r w:rsidR="004D495E" w:rsidRPr="008B2B50">
        <w:t>Educational visits</w:t>
      </w:r>
      <w:bookmarkEnd w:id="156"/>
      <w:bookmarkEnd w:id="157"/>
      <w:r w:rsidR="004D495E" w:rsidRPr="008B2B50">
        <w:t xml:space="preserve">  </w:t>
      </w:r>
    </w:p>
    <w:p w14:paraId="6529F581" w14:textId="3384CA32" w:rsidR="004D495E" w:rsidRPr="008B2B50" w:rsidRDefault="004D495E" w:rsidP="17E2C83B">
      <w:pPr>
        <w:jc w:val="both"/>
        <w:rPr>
          <w:rFonts w:cstheme="minorBidi"/>
          <w:lang w:val="en-GB"/>
        </w:rPr>
      </w:pPr>
      <w:r w:rsidRPr="008B2B50">
        <w:rPr>
          <w:rFonts w:cstheme="minorBidi"/>
          <w:lang w:val="en-GB"/>
        </w:rPr>
        <w:t>The Trust views educational visits as an essential part of a broad education. We plan and organise all outdoor educational activities and school trips to effectively manage and minimise risks to pupils, staff, and volunteers.</w:t>
      </w:r>
    </w:p>
    <w:p w14:paraId="15BC30FB" w14:textId="77777777" w:rsidR="004D495E" w:rsidRPr="008B2B50" w:rsidRDefault="004D495E" w:rsidP="17E2C83B">
      <w:pPr>
        <w:jc w:val="both"/>
        <w:rPr>
          <w:rFonts w:cstheme="minorBidi"/>
          <w:lang w:val="en-GB"/>
        </w:rPr>
      </w:pPr>
      <w:r w:rsidRPr="008B2B50">
        <w:rPr>
          <w:rFonts w:cstheme="minorBidi"/>
          <w:lang w:val="en-GB"/>
        </w:rPr>
        <w:t>This includes:</w:t>
      </w:r>
    </w:p>
    <w:p w14:paraId="6FAFBBDD" w14:textId="77777777" w:rsidR="004D495E" w:rsidRPr="008B2B50" w:rsidRDefault="004D495E" w:rsidP="00C667BF">
      <w:pPr>
        <w:numPr>
          <w:ilvl w:val="0"/>
          <w:numId w:val="60"/>
        </w:numPr>
        <w:jc w:val="both"/>
        <w:rPr>
          <w:rFonts w:cstheme="minorBidi"/>
          <w:lang w:val="en-GB"/>
        </w:rPr>
      </w:pPr>
      <w:r w:rsidRPr="008B2B50">
        <w:rPr>
          <w:rFonts w:cstheme="minorBidi"/>
          <w:lang w:val="en-GB"/>
        </w:rPr>
        <w:t>Realistic journey planning that considers personal safety.</w:t>
      </w:r>
    </w:p>
    <w:p w14:paraId="43C6ED58" w14:textId="77777777" w:rsidR="004D495E" w:rsidRPr="008B2B50" w:rsidRDefault="004D495E" w:rsidP="00C667BF">
      <w:pPr>
        <w:numPr>
          <w:ilvl w:val="0"/>
          <w:numId w:val="60"/>
        </w:numPr>
        <w:jc w:val="both"/>
        <w:rPr>
          <w:rFonts w:cstheme="minorBidi"/>
          <w:lang w:val="en-GB"/>
        </w:rPr>
      </w:pPr>
      <w:r w:rsidRPr="008B2B50">
        <w:rPr>
          <w:rFonts w:cstheme="minorBidi"/>
          <w:lang w:val="en-GB"/>
        </w:rPr>
        <w:t>Ensuring suitable risk assessments are carried out and recorded.</w:t>
      </w:r>
    </w:p>
    <w:p w14:paraId="418C1DB6" w14:textId="77777777" w:rsidR="004D495E" w:rsidRPr="008B2B50" w:rsidRDefault="004D495E" w:rsidP="00C667BF">
      <w:pPr>
        <w:numPr>
          <w:ilvl w:val="0"/>
          <w:numId w:val="60"/>
        </w:numPr>
        <w:jc w:val="both"/>
        <w:rPr>
          <w:rFonts w:cstheme="minorBidi"/>
          <w:lang w:val="en-GB"/>
        </w:rPr>
      </w:pPr>
      <w:r w:rsidRPr="008B2B50">
        <w:rPr>
          <w:rFonts w:cstheme="minorBidi"/>
          <w:lang w:val="en-GB"/>
        </w:rPr>
        <w:t>Implementing specific control measures for children or staff with known illnesses or additional needs.</w:t>
      </w:r>
    </w:p>
    <w:p w14:paraId="375CB9AB" w14:textId="77777777" w:rsidR="004D495E" w:rsidRPr="008B2B50" w:rsidRDefault="004D495E" w:rsidP="004F71C0">
      <w:pPr>
        <w:pStyle w:val="Heading3"/>
        <w:rPr>
          <w:lang w:val="en-GB"/>
        </w:rPr>
      </w:pPr>
      <w:bookmarkStart w:id="160" w:name="_Toc202530377"/>
      <w:r w:rsidRPr="008B2B50">
        <w:rPr>
          <w:lang w:val="en-GB"/>
        </w:rPr>
        <w:t>Educational Visits Coordinator (EVC)</w:t>
      </w:r>
      <w:bookmarkEnd w:id="160"/>
    </w:p>
    <w:p w14:paraId="7B4B93D5" w14:textId="3DE8D0D1" w:rsidR="004D495E" w:rsidRPr="008B2B50" w:rsidRDefault="004D495E" w:rsidP="17E2C83B">
      <w:pPr>
        <w:jc w:val="both"/>
        <w:rPr>
          <w:rFonts w:cstheme="minorBidi"/>
          <w:lang w:val="en-GB"/>
        </w:rPr>
      </w:pPr>
      <w:r w:rsidRPr="008B2B50">
        <w:rPr>
          <w:rFonts w:cstheme="minorBidi"/>
          <w:lang w:val="en-GB"/>
        </w:rPr>
        <w:t xml:space="preserve">Each school will appoint a competent Educational Visits Coordinator (EVC), this </w:t>
      </w:r>
      <w:r w:rsidR="003A36BE">
        <w:rPr>
          <w:rFonts w:cstheme="minorBidi"/>
          <w:lang w:val="en-GB"/>
        </w:rPr>
        <w:t>can be</w:t>
      </w:r>
      <w:r w:rsidRPr="008B2B50">
        <w:rPr>
          <w:rFonts w:cstheme="minorBidi"/>
          <w:lang w:val="en-GB"/>
        </w:rPr>
        <w:t xml:space="preserve"> the Headteacher</w:t>
      </w:r>
      <w:r w:rsidR="003A36BE">
        <w:rPr>
          <w:rFonts w:cstheme="minorBidi"/>
          <w:lang w:val="en-GB"/>
        </w:rPr>
        <w:t xml:space="preserve"> or their delegated named officer</w:t>
      </w:r>
      <w:r w:rsidRPr="008B2B50">
        <w:rPr>
          <w:rFonts w:cstheme="minorBidi"/>
          <w:lang w:val="en-GB"/>
        </w:rPr>
        <w:t>. The EVC oversees the planning, management, and approval of all educational visits, including adventurous activities led by school staff. Group Leaders will work closely with the EVC for their specific visits.</w:t>
      </w:r>
    </w:p>
    <w:p w14:paraId="6C64CD9A" w14:textId="77777777" w:rsidR="004D495E" w:rsidRPr="008B2B50" w:rsidRDefault="004D495E" w:rsidP="17E2C83B">
      <w:pPr>
        <w:jc w:val="both"/>
        <w:rPr>
          <w:rFonts w:cstheme="minorBidi"/>
          <w:lang w:val="en-GB"/>
        </w:rPr>
      </w:pPr>
      <w:r w:rsidRPr="008B2B50">
        <w:rPr>
          <w:rFonts w:cstheme="minorBidi"/>
          <w:lang w:val="en-GB"/>
        </w:rPr>
        <w:t>The EVC's responsibilities include:</w:t>
      </w:r>
    </w:p>
    <w:p w14:paraId="72306D00" w14:textId="77777777" w:rsidR="004D495E" w:rsidRPr="008B2B50" w:rsidRDefault="004D495E" w:rsidP="00C667BF">
      <w:pPr>
        <w:numPr>
          <w:ilvl w:val="0"/>
          <w:numId w:val="61"/>
        </w:numPr>
        <w:jc w:val="both"/>
        <w:rPr>
          <w:rFonts w:cstheme="minorBidi"/>
          <w:lang w:val="en-GB"/>
        </w:rPr>
      </w:pPr>
      <w:r w:rsidRPr="008B2B50">
        <w:rPr>
          <w:rFonts w:cstheme="minorBidi"/>
          <w:lang w:val="en-GB"/>
        </w:rPr>
        <w:t>Assigning and assessing the competence of visit leaders and supervisors.</w:t>
      </w:r>
    </w:p>
    <w:p w14:paraId="46D2941B" w14:textId="25F57C9B" w:rsidR="004D495E" w:rsidRPr="008B2B50" w:rsidRDefault="004D495E" w:rsidP="00C667BF">
      <w:pPr>
        <w:numPr>
          <w:ilvl w:val="0"/>
          <w:numId w:val="61"/>
        </w:numPr>
        <w:jc w:val="both"/>
        <w:rPr>
          <w:rFonts w:cstheme="minorBidi"/>
          <w:lang w:val="en-GB"/>
        </w:rPr>
      </w:pPr>
      <w:r w:rsidRPr="008B2B50">
        <w:rPr>
          <w:rFonts w:cstheme="minorBidi"/>
          <w:lang w:val="en-GB"/>
        </w:rPr>
        <w:t>Using EVOLVE where appropriate, and ensuring relevant risk assessments are completed, reviewed, and approved.</w:t>
      </w:r>
    </w:p>
    <w:p w14:paraId="1788BA6F" w14:textId="77777777" w:rsidR="004D495E" w:rsidRPr="008B2B50" w:rsidRDefault="004D495E" w:rsidP="00C667BF">
      <w:pPr>
        <w:numPr>
          <w:ilvl w:val="0"/>
          <w:numId w:val="61"/>
        </w:numPr>
        <w:jc w:val="both"/>
        <w:rPr>
          <w:rFonts w:cstheme="minorBidi"/>
          <w:lang w:val="en-GB"/>
        </w:rPr>
      </w:pPr>
      <w:r w:rsidRPr="008B2B50">
        <w:rPr>
          <w:rFonts w:cstheme="minorBidi"/>
          <w:lang w:val="en-GB"/>
        </w:rPr>
        <w:t>Facilitating parental consent, ensuring full details are provided for informed decisions.</w:t>
      </w:r>
    </w:p>
    <w:p w14:paraId="7364FA01" w14:textId="77777777" w:rsidR="004D495E" w:rsidRPr="008B2B50" w:rsidRDefault="004D495E" w:rsidP="00C667BF">
      <w:pPr>
        <w:numPr>
          <w:ilvl w:val="0"/>
          <w:numId w:val="61"/>
        </w:numPr>
        <w:jc w:val="both"/>
        <w:rPr>
          <w:rFonts w:cstheme="minorBidi"/>
          <w:lang w:val="en-GB"/>
        </w:rPr>
      </w:pPr>
      <w:r w:rsidRPr="008B2B50">
        <w:rPr>
          <w:rFonts w:cstheme="minorBidi"/>
          <w:lang w:val="en-GB"/>
        </w:rPr>
        <w:t>Overseeing emergency arrangements and ensuring clear emergency contacts are in place.</w:t>
      </w:r>
    </w:p>
    <w:p w14:paraId="03D7F5B9" w14:textId="77777777" w:rsidR="004D495E" w:rsidRPr="008B2B50" w:rsidRDefault="004D495E" w:rsidP="00C667BF">
      <w:pPr>
        <w:numPr>
          <w:ilvl w:val="0"/>
          <w:numId w:val="61"/>
        </w:numPr>
        <w:jc w:val="both"/>
        <w:rPr>
          <w:rFonts w:cstheme="minorBidi"/>
          <w:lang w:val="en-GB"/>
        </w:rPr>
      </w:pPr>
      <w:r w:rsidRPr="008B2B50">
        <w:rPr>
          <w:rFonts w:cstheme="minorBidi"/>
          <w:lang w:val="en-GB"/>
        </w:rPr>
        <w:t>Keeping records of visits, including accidents and near misses.</w:t>
      </w:r>
    </w:p>
    <w:p w14:paraId="7E11E5F2" w14:textId="77777777" w:rsidR="00317F55" w:rsidRPr="008B2B50" w:rsidRDefault="004D495E" w:rsidP="00C667BF">
      <w:pPr>
        <w:numPr>
          <w:ilvl w:val="0"/>
          <w:numId w:val="61"/>
        </w:numPr>
        <w:jc w:val="both"/>
        <w:rPr>
          <w:rFonts w:cstheme="minorBidi"/>
          <w:lang w:val="en-GB"/>
        </w:rPr>
      </w:pPr>
      <w:r w:rsidRPr="008B2B50">
        <w:rPr>
          <w:rFonts w:cstheme="minorBidi"/>
          <w:lang w:val="en-GB"/>
        </w:rPr>
        <w:t>Reviewing systems and monitoring practices.</w:t>
      </w:r>
    </w:p>
    <w:p w14:paraId="37A7EBBF" w14:textId="7812A35C" w:rsidR="004D495E" w:rsidRPr="008B2B50" w:rsidRDefault="004D495E" w:rsidP="004F71C0">
      <w:pPr>
        <w:pStyle w:val="Heading3"/>
        <w:rPr>
          <w:lang w:val="en-GB"/>
        </w:rPr>
      </w:pPr>
      <w:bookmarkStart w:id="161" w:name="_Toc202530378"/>
      <w:r w:rsidRPr="008B2B50">
        <w:rPr>
          <w:lang w:val="en-GB"/>
        </w:rPr>
        <w:t>Planning and Emergency Procedures</w:t>
      </w:r>
      <w:bookmarkEnd w:id="161"/>
    </w:p>
    <w:p w14:paraId="400BE09E" w14:textId="77777777" w:rsidR="004D495E" w:rsidRPr="008B2B50" w:rsidRDefault="004D495E" w:rsidP="17E2C83B">
      <w:pPr>
        <w:jc w:val="both"/>
        <w:rPr>
          <w:rFonts w:cstheme="minorBidi"/>
          <w:lang w:val="en-GB"/>
        </w:rPr>
      </w:pPr>
      <w:r w:rsidRPr="008B2B50">
        <w:rPr>
          <w:rFonts w:cstheme="minorBidi"/>
          <w:lang w:val="en-GB"/>
        </w:rPr>
        <w:t>For all educational visits, especially adventurous or residential activities, we ensure:</w:t>
      </w:r>
    </w:p>
    <w:p w14:paraId="22B4EC43" w14:textId="77777777" w:rsidR="004D495E" w:rsidRPr="008B2B50" w:rsidRDefault="004D495E" w:rsidP="00C667BF">
      <w:pPr>
        <w:numPr>
          <w:ilvl w:val="0"/>
          <w:numId w:val="62"/>
        </w:numPr>
        <w:jc w:val="both"/>
        <w:rPr>
          <w:rFonts w:cstheme="minorBidi"/>
          <w:lang w:val="en-GB"/>
        </w:rPr>
      </w:pPr>
      <w:r w:rsidRPr="008B2B50">
        <w:rPr>
          <w:rFonts w:cstheme="minorBidi"/>
          <w:b/>
          <w:bCs/>
          <w:lang w:val="en-GB"/>
        </w:rPr>
        <w:t>Contingency Planning (Plan B):</w:t>
      </w:r>
      <w:r w:rsidRPr="008B2B50">
        <w:rPr>
          <w:rFonts w:cstheme="minorBidi"/>
          <w:lang w:val="en-GB"/>
        </w:rPr>
        <w:t xml:space="preserve"> Group Leaders, with EVC oversight, develop a plan for potential disruptions like staff illness or changes to routes/activities.</w:t>
      </w:r>
    </w:p>
    <w:p w14:paraId="11D8782C" w14:textId="77777777" w:rsidR="004D495E" w:rsidRPr="008B2B50" w:rsidRDefault="004D495E" w:rsidP="00C667BF">
      <w:pPr>
        <w:numPr>
          <w:ilvl w:val="0"/>
          <w:numId w:val="62"/>
        </w:numPr>
        <w:jc w:val="both"/>
        <w:rPr>
          <w:rFonts w:cstheme="minorBidi"/>
          <w:lang w:val="en-GB"/>
        </w:rPr>
      </w:pPr>
      <w:r w:rsidRPr="008B2B50">
        <w:rPr>
          <w:rFonts w:cstheme="minorBidi"/>
          <w:b/>
          <w:bCs/>
          <w:lang w:val="en-GB"/>
        </w:rPr>
        <w:t>Clear Emergency Procedures:</w:t>
      </w:r>
      <w:r w:rsidRPr="008B2B50">
        <w:rPr>
          <w:rFonts w:cstheme="minorBidi"/>
          <w:lang w:val="en-GB"/>
        </w:rPr>
        <w:t xml:space="preserve"> Schools have robust emergency procedures for major incidents on visits. These are regularly reviewed by staff and communicated in writing to pupils (where appropriate), parents, and supervisors.</w:t>
      </w:r>
    </w:p>
    <w:p w14:paraId="3886DB72" w14:textId="77777777" w:rsidR="004D495E" w:rsidRPr="008B2B50" w:rsidRDefault="004D495E" w:rsidP="00C667BF">
      <w:pPr>
        <w:numPr>
          <w:ilvl w:val="0"/>
          <w:numId w:val="62"/>
        </w:numPr>
        <w:jc w:val="both"/>
        <w:rPr>
          <w:rFonts w:cstheme="minorBidi"/>
          <w:lang w:val="en-GB"/>
        </w:rPr>
      </w:pPr>
      <w:r w:rsidRPr="008B2B50">
        <w:rPr>
          <w:rFonts w:cstheme="minorBidi"/>
          <w:b/>
          <w:bCs/>
          <w:lang w:val="en-GB"/>
        </w:rPr>
        <w:lastRenderedPageBreak/>
        <w:t>Prompt Parental Communication:</w:t>
      </w:r>
      <w:r w:rsidRPr="008B2B50">
        <w:rPr>
          <w:rFonts w:cstheme="minorBidi"/>
          <w:lang w:val="en-GB"/>
        </w:rPr>
        <w:t xml:space="preserve"> A clear procedure is in place to quickly inform parents about incident details via the designated school contact, avoiding misinformation.</w:t>
      </w:r>
    </w:p>
    <w:p w14:paraId="289D6561" w14:textId="77777777" w:rsidR="004D495E" w:rsidRPr="008B2B50" w:rsidRDefault="004D495E" w:rsidP="00C667BF">
      <w:pPr>
        <w:numPr>
          <w:ilvl w:val="0"/>
          <w:numId w:val="62"/>
        </w:numPr>
        <w:jc w:val="both"/>
        <w:rPr>
          <w:rFonts w:cstheme="minorBidi"/>
          <w:lang w:val="en-GB"/>
        </w:rPr>
      </w:pPr>
      <w:r w:rsidRPr="008B2B50">
        <w:rPr>
          <w:rFonts w:cstheme="minorBidi"/>
          <w:b/>
          <w:bCs/>
          <w:lang w:val="en-GB"/>
        </w:rPr>
        <w:t>Trust Approval Process:</w:t>
      </w:r>
      <w:r w:rsidRPr="008B2B50">
        <w:rPr>
          <w:rFonts w:cstheme="minorBidi"/>
          <w:lang w:val="en-GB"/>
        </w:rPr>
        <w:t xml:space="preserve"> All visits follow the Trust's established approval process, which may include internal review or use of online management systems.</w:t>
      </w:r>
    </w:p>
    <w:p w14:paraId="39470039" w14:textId="5EA504D0" w:rsidR="004D495E" w:rsidRPr="008B2B50" w:rsidRDefault="004D495E" w:rsidP="004D495E">
      <w:pPr>
        <w:rPr>
          <w:rFonts w:cstheme="minorHAnsi"/>
          <w:lang w:val="en-GB"/>
        </w:rPr>
      </w:pPr>
    </w:p>
    <w:tbl>
      <w:tblPr>
        <w:tblW w:w="0" w:type="auto"/>
        <w:tblBorders>
          <w:top w:val="single" w:sz="18" w:space="0" w:color="auto"/>
          <w:left w:val="single" w:sz="18" w:space="0" w:color="auto"/>
          <w:bottom w:val="single" w:sz="18" w:space="0" w:color="auto"/>
          <w:right w:val="single" w:sz="18" w:space="0" w:color="auto"/>
        </w:tblBorders>
        <w:shd w:val="clear" w:color="auto" w:fill="A6A6A6" w:themeFill="background1" w:themeFillShade="A6"/>
        <w:tblLook w:val="04A0" w:firstRow="1" w:lastRow="0" w:firstColumn="1" w:lastColumn="0" w:noHBand="0" w:noVBand="1"/>
      </w:tblPr>
      <w:tblGrid>
        <w:gridCol w:w="9011"/>
      </w:tblGrid>
      <w:tr w:rsidR="000A379B" w:rsidRPr="008B2B50" w14:paraId="0C70CE3F" w14:textId="77777777" w:rsidTr="768CAD2E">
        <w:trPr>
          <w:trHeight w:val="850"/>
        </w:trPr>
        <w:tc>
          <w:tcPr>
            <w:tcW w:w="9011" w:type="dxa"/>
            <w:shd w:val="clear" w:color="auto" w:fill="A6A6A6" w:themeFill="background1" w:themeFillShade="A6"/>
          </w:tcPr>
          <w:p w14:paraId="38B7C2E4" w14:textId="77777777" w:rsidR="005037C3" w:rsidRDefault="005037C3" w:rsidP="005037C3">
            <w:pPr>
              <w:pStyle w:val="ListParagraph"/>
              <w:spacing w:after="0"/>
            </w:pPr>
          </w:p>
          <w:p w14:paraId="73E05735" w14:textId="60B27177" w:rsidR="004D495E" w:rsidRPr="008B2B50" w:rsidRDefault="00E1223A" w:rsidP="00C667BF">
            <w:pPr>
              <w:pStyle w:val="ListParagraph"/>
              <w:numPr>
                <w:ilvl w:val="0"/>
                <w:numId w:val="125"/>
              </w:numPr>
              <w:spacing w:after="0"/>
            </w:pPr>
            <w:r w:rsidRPr="008B2B50">
              <w:t xml:space="preserve">All WPAT schools use </w:t>
            </w:r>
            <w:r w:rsidR="001877E5" w:rsidRPr="008B2B50">
              <w:t xml:space="preserve">Evolve </w:t>
            </w:r>
            <w:r w:rsidRPr="008B2B50">
              <w:t xml:space="preserve">all risk-benefit assessments are available </w:t>
            </w:r>
          </w:p>
          <w:p w14:paraId="007E778E" w14:textId="162424D7" w:rsidR="004D495E" w:rsidRPr="008B2B50" w:rsidRDefault="00E1223A" w:rsidP="00C667BF">
            <w:pPr>
              <w:pStyle w:val="ListParagraph"/>
              <w:numPr>
                <w:ilvl w:val="0"/>
                <w:numId w:val="125"/>
              </w:numPr>
              <w:spacing w:after="0"/>
            </w:pPr>
            <w:r w:rsidRPr="008B2B50">
              <w:t xml:space="preserve">All non-Evolve </w:t>
            </w:r>
            <w:r w:rsidR="004D495E" w:rsidRPr="008B2B50">
              <w:t>assessments (</w:t>
            </w:r>
            <w:r w:rsidRPr="008B2B50">
              <w:t>times where school staff are responsible for pupils</w:t>
            </w:r>
            <w:r w:rsidR="004D495E" w:rsidRPr="008B2B50">
              <w:t>)</w:t>
            </w:r>
            <w:r w:rsidRPr="008B2B50">
              <w:t>, or individual pupil /staff risk assessments that relate to an educational visit.</w:t>
            </w:r>
          </w:p>
          <w:p w14:paraId="0C021CA0" w14:textId="77777777" w:rsidR="004D495E" w:rsidRPr="005037C3" w:rsidRDefault="004D495E" w:rsidP="768CAD2E">
            <w:pPr>
              <w:pStyle w:val="ListParagraph"/>
              <w:numPr>
                <w:ilvl w:val="0"/>
                <w:numId w:val="125"/>
              </w:numPr>
              <w:spacing w:after="0"/>
              <w:rPr>
                <w:rFonts w:cstheme="minorBidi"/>
              </w:rPr>
            </w:pPr>
            <w:r>
              <w:t>Log annual review of risk assessments</w:t>
            </w:r>
            <w:commentRangeStart w:id="162"/>
            <w:commentRangeEnd w:id="162"/>
            <w:r>
              <w:commentReference w:id="162"/>
            </w:r>
          </w:p>
          <w:p w14:paraId="0EBD3A43" w14:textId="56A8278C" w:rsidR="005037C3" w:rsidRPr="008B2B50" w:rsidRDefault="005037C3" w:rsidP="005037C3">
            <w:pPr>
              <w:pStyle w:val="ListParagraph"/>
              <w:spacing w:after="0"/>
              <w:rPr>
                <w:rFonts w:cstheme="minorHAnsi"/>
              </w:rPr>
            </w:pPr>
          </w:p>
        </w:tc>
      </w:tr>
    </w:tbl>
    <w:p w14:paraId="6CE6FC21" w14:textId="77777777" w:rsidR="003A36BE" w:rsidRDefault="003A36BE" w:rsidP="004F71C0">
      <w:pPr>
        <w:pStyle w:val="Heading2"/>
      </w:pPr>
      <w:bookmarkStart w:id="163" w:name="_Toc202530379"/>
    </w:p>
    <w:p w14:paraId="2DC92CB8" w14:textId="3A8DCC64" w:rsidR="009569D0" w:rsidRPr="008B2B50" w:rsidRDefault="00A1791E" w:rsidP="004F71C0">
      <w:pPr>
        <w:pStyle w:val="Heading2"/>
      </w:pPr>
      <w:r w:rsidRPr="008B2B50">
        <w:t>6.1</w:t>
      </w:r>
      <w:r w:rsidR="00317F55" w:rsidRPr="008B2B50">
        <w:t>6</w:t>
      </w:r>
      <w:r w:rsidR="00FE5E8F" w:rsidRPr="008B2B50">
        <w:t xml:space="preserve"> </w:t>
      </w:r>
      <w:r w:rsidR="009569D0" w:rsidRPr="008B2B50">
        <w:t>Electricity</w:t>
      </w:r>
      <w:bookmarkEnd w:id="158"/>
      <w:bookmarkEnd w:id="163"/>
    </w:p>
    <w:p w14:paraId="420ECB4A" w14:textId="77777777" w:rsidR="000872B9" w:rsidRPr="008B2B50" w:rsidRDefault="000872B9" w:rsidP="17E2C83B">
      <w:pPr>
        <w:jc w:val="both"/>
        <w:rPr>
          <w:rFonts w:cstheme="minorBidi"/>
          <w:lang w:val="en-GB"/>
        </w:rPr>
      </w:pPr>
      <w:r w:rsidRPr="008B2B50">
        <w:rPr>
          <w:rFonts w:cstheme="minorBidi"/>
          <w:lang w:val="en-GB"/>
        </w:rPr>
        <w:t>The Trust recognises its responsibility to ensure that all electrical equipment (both portable and fixed installations) used across its schools is safe for use by employees, pupils, and visitors, in compliance with the Electricity at Work Regulations 1989 and relevant standards such as BS 7671 (IET Wiring Regulations).</w:t>
      </w:r>
    </w:p>
    <w:p w14:paraId="121AAED7" w14:textId="77777777" w:rsidR="00641C2F" w:rsidRPr="008B2B50" w:rsidRDefault="00641C2F" w:rsidP="004F71C0">
      <w:pPr>
        <w:pStyle w:val="Heading3"/>
        <w:rPr>
          <w:lang w:val="en-GB"/>
        </w:rPr>
      </w:pPr>
      <w:bookmarkStart w:id="164" w:name="_Toc202530380"/>
      <w:r w:rsidRPr="008B2B50">
        <w:rPr>
          <w:lang w:val="en-GB"/>
        </w:rPr>
        <w:t>Fixed Electrical Installations</w:t>
      </w:r>
      <w:bookmarkEnd w:id="164"/>
    </w:p>
    <w:p w14:paraId="24B23165" w14:textId="77777777" w:rsidR="00641C2F" w:rsidRPr="008B2B50" w:rsidRDefault="00641C2F" w:rsidP="00C667BF">
      <w:pPr>
        <w:numPr>
          <w:ilvl w:val="0"/>
          <w:numId w:val="36"/>
        </w:numPr>
        <w:jc w:val="both"/>
        <w:rPr>
          <w:rFonts w:cstheme="minorBidi"/>
          <w:lang w:val="en-GB"/>
        </w:rPr>
      </w:pPr>
      <w:r w:rsidRPr="008B2B50">
        <w:rPr>
          <w:rFonts w:cstheme="minorBidi"/>
          <w:b/>
          <w:bCs/>
          <w:lang w:val="en-GB"/>
        </w:rPr>
        <w:t>Periodic Inspection:</w:t>
      </w:r>
      <w:r w:rsidRPr="008B2B50">
        <w:rPr>
          <w:rFonts w:cstheme="minorBidi"/>
          <w:lang w:val="en-GB"/>
        </w:rPr>
        <w:t xml:space="preserve"> The fixed electrical wiring and systems in all Trust schools will be inspected and tested periodically by a qualified electrical contractor, typically on a </w:t>
      </w:r>
      <w:r w:rsidRPr="008B2B50">
        <w:rPr>
          <w:rFonts w:cstheme="minorBidi"/>
          <w:b/>
          <w:bCs/>
          <w:lang w:val="en-GB"/>
        </w:rPr>
        <w:t>five-yearly basis</w:t>
      </w:r>
      <w:r w:rsidRPr="008B2B50">
        <w:rPr>
          <w:rFonts w:cstheme="minorBidi"/>
          <w:lang w:val="en-GB"/>
        </w:rPr>
        <w:t xml:space="preserve"> for educational establishments.</w:t>
      </w:r>
    </w:p>
    <w:p w14:paraId="34B34DDE" w14:textId="78833DE8" w:rsidR="00641C2F" w:rsidRPr="008B2B50" w:rsidRDefault="00641C2F" w:rsidP="00C667BF">
      <w:pPr>
        <w:numPr>
          <w:ilvl w:val="0"/>
          <w:numId w:val="36"/>
        </w:numPr>
        <w:jc w:val="both"/>
        <w:rPr>
          <w:rFonts w:cstheme="minorBidi"/>
          <w:lang w:val="en-GB"/>
        </w:rPr>
      </w:pPr>
      <w:r w:rsidRPr="008B2B50">
        <w:rPr>
          <w:rFonts w:cstheme="minorBidi"/>
          <w:b/>
          <w:bCs/>
          <w:lang w:val="en-GB"/>
        </w:rPr>
        <w:t>Remedial Actions:</w:t>
      </w:r>
      <w:r w:rsidRPr="008B2B50">
        <w:rPr>
          <w:rFonts w:cstheme="minorBidi"/>
          <w:lang w:val="en-GB"/>
        </w:rPr>
        <w:t xml:space="preserve"> All findings from inspection reports, including any identified remedial actions, will be reviewed, prioritised, and completed promptly by competent persons to maintain safety standards.</w:t>
      </w:r>
    </w:p>
    <w:p w14:paraId="2B00C4B4" w14:textId="578704D5" w:rsidR="00E1223A" w:rsidRPr="008B2B50" w:rsidRDefault="00350AA5" w:rsidP="004F71C0">
      <w:pPr>
        <w:pStyle w:val="Heading3"/>
        <w:rPr>
          <w:lang w:val="en-GB"/>
        </w:rPr>
      </w:pPr>
      <w:bookmarkStart w:id="165" w:name="_Toc202530381"/>
      <w:r w:rsidRPr="008B2B50">
        <w:rPr>
          <w:lang w:val="en-GB"/>
        </w:rPr>
        <w:t>Portable Electrical Equipment</w:t>
      </w:r>
      <w:bookmarkEnd w:id="165"/>
      <w:r w:rsidRPr="008B2B50">
        <w:rPr>
          <w:lang w:val="en-GB"/>
        </w:rPr>
        <w:t xml:space="preserve"> </w:t>
      </w:r>
    </w:p>
    <w:p w14:paraId="3E92B9CE" w14:textId="13085E33" w:rsidR="00E1223A" w:rsidRPr="008B2B50" w:rsidRDefault="000A379B" w:rsidP="00C667BF">
      <w:pPr>
        <w:pStyle w:val="ListParagraph"/>
        <w:numPr>
          <w:ilvl w:val="0"/>
          <w:numId w:val="126"/>
        </w:numPr>
        <w:rPr>
          <w:rFonts w:cstheme="minorBidi"/>
          <w:lang w:val="en-GB"/>
        </w:rPr>
      </w:pPr>
      <w:r w:rsidRPr="004F71C0">
        <w:rPr>
          <w:rFonts w:cstheme="minorBidi"/>
          <w:bCs/>
          <w:lang w:val="en-GB"/>
        </w:rPr>
        <w:t>E</w:t>
      </w:r>
      <w:r w:rsidR="006918C9" w:rsidRPr="008B2B50">
        <w:rPr>
          <w:rFonts w:cstheme="minorBidi"/>
          <w:lang w:val="en-GB"/>
        </w:rPr>
        <w:t xml:space="preserve">ach school has a </w:t>
      </w:r>
      <w:r w:rsidR="00E1223A" w:rsidRPr="008B2B50">
        <w:rPr>
          <w:rFonts w:cstheme="minorBidi"/>
          <w:lang w:val="en-GB"/>
        </w:rPr>
        <w:t>two-year PAT schedule in place.</w:t>
      </w:r>
    </w:p>
    <w:p w14:paraId="2BD300B4" w14:textId="25AF0CD4" w:rsidR="00350AA5" w:rsidRPr="008B2B50" w:rsidRDefault="00350AA5" w:rsidP="00C667BF">
      <w:pPr>
        <w:pStyle w:val="ListParagraph"/>
        <w:numPr>
          <w:ilvl w:val="0"/>
          <w:numId w:val="35"/>
        </w:numPr>
        <w:jc w:val="both"/>
        <w:rPr>
          <w:rFonts w:cstheme="minorBidi"/>
          <w:lang w:val="en-GB"/>
        </w:rPr>
      </w:pPr>
      <w:r w:rsidRPr="008B2B50">
        <w:rPr>
          <w:rFonts w:cstheme="minorBidi"/>
          <w:lang w:val="en-GB"/>
        </w:rPr>
        <w:t xml:space="preserve">The Trust will implement a risk-based approach to the maintenance and inspection of all portable electrical equipment. This means the type and frequency of checks will be determined by a specific risk assessment for each item or group of items, considering factors such as: </w:t>
      </w:r>
    </w:p>
    <w:p w14:paraId="58CEC79D" w14:textId="77777777" w:rsidR="00350AA5" w:rsidRPr="008B2B50" w:rsidRDefault="00350AA5" w:rsidP="00C667BF">
      <w:pPr>
        <w:pStyle w:val="ListParagraph"/>
        <w:numPr>
          <w:ilvl w:val="1"/>
          <w:numId w:val="37"/>
        </w:numPr>
        <w:jc w:val="both"/>
        <w:rPr>
          <w:rFonts w:cstheme="minorBidi"/>
          <w:lang w:val="en-GB"/>
        </w:rPr>
      </w:pPr>
      <w:r w:rsidRPr="008B2B50">
        <w:rPr>
          <w:rFonts w:cstheme="minorBidi"/>
          <w:lang w:val="en-GB"/>
        </w:rPr>
        <w:t>The type of equipment (e.g., Class I, II, III).</w:t>
      </w:r>
    </w:p>
    <w:p w14:paraId="0FCCC427" w14:textId="77777777" w:rsidR="00350AA5" w:rsidRPr="008B2B50" w:rsidRDefault="00350AA5" w:rsidP="00C667BF">
      <w:pPr>
        <w:pStyle w:val="ListParagraph"/>
        <w:numPr>
          <w:ilvl w:val="1"/>
          <w:numId w:val="37"/>
        </w:numPr>
        <w:jc w:val="both"/>
        <w:rPr>
          <w:rFonts w:cstheme="minorBidi"/>
          <w:lang w:val="en-GB"/>
        </w:rPr>
      </w:pPr>
      <w:r w:rsidRPr="008B2B50">
        <w:rPr>
          <w:rFonts w:cstheme="minorBidi"/>
          <w:lang w:val="en-GB"/>
        </w:rPr>
        <w:t>How often it's used.</w:t>
      </w:r>
    </w:p>
    <w:p w14:paraId="3D8DD825" w14:textId="77777777" w:rsidR="00350AA5" w:rsidRPr="008B2B50" w:rsidRDefault="00350AA5" w:rsidP="00C667BF">
      <w:pPr>
        <w:pStyle w:val="ListParagraph"/>
        <w:numPr>
          <w:ilvl w:val="1"/>
          <w:numId w:val="37"/>
        </w:numPr>
        <w:jc w:val="both"/>
        <w:rPr>
          <w:rFonts w:cstheme="minorBidi"/>
          <w:lang w:val="en-GB"/>
        </w:rPr>
      </w:pPr>
      <w:r w:rsidRPr="008B2B50">
        <w:rPr>
          <w:rFonts w:cstheme="minorBidi"/>
          <w:lang w:val="en-GB"/>
        </w:rPr>
        <w:t>The environment it's used in (e.g., harsh, damp).</w:t>
      </w:r>
    </w:p>
    <w:p w14:paraId="05A9E454" w14:textId="77777777" w:rsidR="00350AA5" w:rsidRPr="008B2B50" w:rsidRDefault="00350AA5" w:rsidP="00C667BF">
      <w:pPr>
        <w:pStyle w:val="ListParagraph"/>
        <w:numPr>
          <w:ilvl w:val="1"/>
          <w:numId w:val="37"/>
        </w:numPr>
        <w:jc w:val="both"/>
        <w:rPr>
          <w:rFonts w:cstheme="minorBidi"/>
          <w:lang w:val="en-GB"/>
        </w:rPr>
      </w:pPr>
      <w:r w:rsidRPr="008B2B50">
        <w:rPr>
          <w:rFonts w:cstheme="minorBidi"/>
          <w:lang w:val="en-GB"/>
        </w:rPr>
        <w:t>The user's capabilities.</w:t>
      </w:r>
    </w:p>
    <w:p w14:paraId="61A918AB" w14:textId="77777777" w:rsidR="00350AA5" w:rsidRPr="008B2B50" w:rsidRDefault="00350AA5" w:rsidP="00C667BF">
      <w:pPr>
        <w:pStyle w:val="ListParagraph"/>
        <w:numPr>
          <w:ilvl w:val="1"/>
          <w:numId w:val="37"/>
        </w:numPr>
        <w:jc w:val="both"/>
        <w:rPr>
          <w:rFonts w:cstheme="minorBidi"/>
          <w:lang w:val="en-GB"/>
        </w:rPr>
      </w:pPr>
      <w:r w:rsidRPr="008B2B50">
        <w:rPr>
          <w:rFonts w:cstheme="minorBidi"/>
          <w:lang w:val="en-GB"/>
        </w:rPr>
        <w:t xml:space="preserve">This risk-based maintenance system may include: </w:t>
      </w:r>
    </w:p>
    <w:p w14:paraId="2F245421" w14:textId="77777777" w:rsidR="00350AA5" w:rsidRPr="008B2B50" w:rsidRDefault="00350AA5" w:rsidP="00C667BF">
      <w:pPr>
        <w:pStyle w:val="ListParagraph"/>
        <w:numPr>
          <w:ilvl w:val="1"/>
          <w:numId w:val="37"/>
        </w:numPr>
        <w:jc w:val="both"/>
        <w:rPr>
          <w:rFonts w:cstheme="minorBidi"/>
          <w:lang w:val="en-GB"/>
        </w:rPr>
      </w:pPr>
      <w:r w:rsidRPr="008B2B50">
        <w:rPr>
          <w:rFonts w:cstheme="minorBidi"/>
          <w:lang w:val="en-GB"/>
        </w:rPr>
        <w:t>User visual checks before use (e.g., checking leads, plugs, casings).</w:t>
      </w:r>
    </w:p>
    <w:p w14:paraId="3D97AA10" w14:textId="77777777" w:rsidR="00AF42BF" w:rsidRPr="008B2B50" w:rsidRDefault="00350AA5" w:rsidP="00C667BF">
      <w:pPr>
        <w:pStyle w:val="ListParagraph"/>
        <w:numPr>
          <w:ilvl w:val="1"/>
          <w:numId w:val="37"/>
        </w:numPr>
        <w:jc w:val="both"/>
        <w:rPr>
          <w:rFonts w:cstheme="minorBidi"/>
          <w:lang w:val="en-GB"/>
        </w:rPr>
      </w:pPr>
      <w:r w:rsidRPr="008B2B50">
        <w:rPr>
          <w:rFonts w:cstheme="minorBidi"/>
          <w:lang w:val="en-GB"/>
        </w:rPr>
        <w:t>Formal visual inspections by a competent person</w:t>
      </w:r>
    </w:p>
    <w:p w14:paraId="5E13302A" w14:textId="77777777" w:rsidR="00AF42BF" w:rsidRPr="008B2B50" w:rsidRDefault="00AF42BF" w:rsidP="17E2C83B">
      <w:pPr>
        <w:ind w:left="720"/>
        <w:jc w:val="both"/>
        <w:rPr>
          <w:rFonts w:cstheme="minorBidi"/>
          <w:highlight w:val="yellow"/>
          <w:lang w:val="en-GB"/>
        </w:rPr>
      </w:pPr>
    </w:p>
    <w:p w14:paraId="1419032B" w14:textId="764593A6" w:rsidR="00350AA5" w:rsidRPr="008B2B50" w:rsidRDefault="00350AA5" w:rsidP="00C667BF">
      <w:pPr>
        <w:pStyle w:val="ListParagraph"/>
        <w:numPr>
          <w:ilvl w:val="0"/>
          <w:numId w:val="35"/>
        </w:numPr>
        <w:jc w:val="both"/>
        <w:rPr>
          <w:rFonts w:cstheme="minorBidi"/>
          <w:lang w:val="en-GB"/>
        </w:rPr>
      </w:pPr>
      <w:r w:rsidRPr="008B2B50">
        <w:rPr>
          <w:rFonts w:cstheme="minorBidi"/>
          <w:lang w:val="en-GB"/>
        </w:rPr>
        <w:t>Combined inspection and electrical testing (Portable Appliance Testing - PAT) by a competent contractor or trained in-house person</w:t>
      </w:r>
      <w:r w:rsidR="006918C9" w:rsidRPr="008B2B50">
        <w:rPr>
          <w:rFonts w:cstheme="minorBidi"/>
          <w:lang w:val="en-GB"/>
        </w:rPr>
        <w:t xml:space="preserve"> (Estates Manager)</w:t>
      </w:r>
      <w:r w:rsidRPr="008B2B50">
        <w:rPr>
          <w:rFonts w:cstheme="minorBidi"/>
          <w:lang w:val="en-GB"/>
        </w:rPr>
        <w:t>, where the risk assessment indicates it is necessary.</w:t>
      </w:r>
    </w:p>
    <w:p w14:paraId="1E9B41DE" w14:textId="7F0316DD" w:rsidR="00350AA5" w:rsidRDefault="00350AA5" w:rsidP="00C667BF">
      <w:pPr>
        <w:pStyle w:val="ListParagraph"/>
        <w:numPr>
          <w:ilvl w:val="0"/>
          <w:numId w:val="38"/>
        </w:numPr>
        <w:jc w:val="both"/>
        <w:rPr>
          <w:rFonts w:cstheme="minorBidi"/>
          <w:lang w:val="en-GB"/>
        </w:rPr>
      </w:pPr>
      <w:r w:rsidRPr="008B2B50">
        <w:rPr>
          <w:rFonts w:cstheme="minorBidi"/>
          <w:lang w:val="en-GB"/>
        </w:rPr>
        <w:t>An inventory of portable electrical appliances will be maintained, and comprehensive records of all formal inspection and test results will be kept.</w:t>
      </w:r>
    </w:p>
    <w:p w14:paraId="34912122" w14:textId="77777777" w:rsidR="004F71C0" w:rsidRPr="008B2B50" w:rsidRDefault="004F71C0" w:rsidP="004F71C0">
      <w:pPr>
        <w:pStyle w:val="ListParagraph"/>
        <w:ind w:left="360"/>
        <w:jc w:val="both"/>
        <w:rPr>
          <w:rFonts w:cstheme="minorBidi"/>
          <w:lang w:val="en-GB"/>
        </w:rPr>
      </w:pPr>
    </w:p>
    <w:p w14:paraId="453AB2CC" w14:textId="77777777" w:rsidR="00350AA5" w:rsidRPr="008B2B50" w:rsidRDefault="00350AA5" w:rsidP="004F71C0">
      <w:pPr>
        <w:pStyle w:val="Heading3"/>
        <w:rPr>
          <w:lang w:val="en-GB"/>
        </w:rPr>
      </w:pPr>
      <w:bookmarkStart w:id="166" w:name="_Toc202530382"/>
      <w:r w:rsidRPr="008B2B50">
        <w:rPr>
          <w:lang w:val="en-GB"/>
        </w:rPr>
        <w:t>General Electrical Safety &amp; Responsibilities</w:t>
      </w:r>
      <w:bookmarkEnd w:id="166"/>
    </w:p>
    <w:p w14:paraId="77EA0B15" w14:textId="73537903" w:rsidR="00350AA5" w:rsidRPr="008B2B50" w:rsidRDefault="00350AA5" w:rsidP="00C667BF">
      <w:pPr>
        <w:pStyle w:val="ListParagraph"/>
        <w:numPr>
          <w:ilvl w:val="0"/>
          <w:numId w:val="83"/>
        </w:numPr>
        <w:jc w:val="both"/>
        <w:rPr>
          <w:rFonts w:cstheme="minorBidi"/>
          <w:lang w:val="en-GB"/>
        </w:rPr>
      </w:pPr>
      <w:r w:rsidRPr="008B2B50">
        <w:rPr>
          <w:rFonts w:cstheme="minorBidi"/>
          <w:lang w:val="en-GB"/>
        </w:rPr>
        <w:t>All electrical equipment must be used in accordance with manufacturer's instructions and safe working practices.</w:t>
      </w:r>
    </w:p>
    <w:p w14:paraId="68B80FB3" w14:textId="39EC3433" w:rsidR="00350AA5" w:rsidRPr="008B2B50" w:rsidRDefault="00350AA5" w:rsidP="00C667BF">
      <w:pPr>
        <w:pStyle w:val="ListParagraph"/>
        <w:numPr>
          <w:ilvl w:val="0"/>
          <w:numId w:val="83"/>
        </w:numPr>
        <w:jc w:val="both"/>
        <w:rPr>
          <w:rFonts w:cstheme="minorBidi"/>
          <w:lang w:val="en-GB"/>
        </w:rPr>
      </w:pPr>
      <w:r w:rsidRPr="008B2B50">
        <w:rPr>
          <w:rFonts w:cstheme="minorBidi"/>
          <w:lang w:val="en-GB"/>
        </w:rPr>
        <w:t>No person shall interfere with, tamper with, work on, adapt, or assemble any electrical equipment or machinery unless they are competent to do so. The required level of competence for a task will be determined by a specific risk assessment.</w:t>
      </w:r>
    </w:p>
    <w:p w14:paraId="783F3598" w14:textId="359B509C" w:rsidR="00350AA5" w:rsidRPr="008B2B50" w:rsidRDefault="00350AA5" w:rsidP="00C667BF">
      <w:pPr>
        <w:pStyle w:val="ListParagraph"/>
        <w:numPr>
          <w:ilvl w:val="0"/>
          <w:numId w:val="83"/>
        </w:numPr>
        <w:jc w:val="both"/>
        <w:rPr>
          <w:rFonts w:cstheme="minorBidi"/>
          <w:lang w:val="en-GB"/>
        </w:rPr>
      </w:pPr>
      <w:r w:rsidRPr="008B2B50">
        <w:rPr>
          <w:rFonts w:cstheme="minorBidi"/>
          <w:lang w:val="en-GB"/>
        </w:rPr>
        <w:t>Personal electrical equipment (including charging devices) must not be brought into any school within the Trust for use without prior authorisation from the Headteacher or School Business Manager. Such items will be subject to the same safety checks and standards (based on risk) as Trust-owned equipment.</w:t>
      </w:r>
    </w:p>
    <w:p w14:paraId="2BF7F3D1" w14:textId="0E4E8732" w:rsidR="00350AA5" w:rsidRPr="008B2B50" w:rsidRDefault="00350AA5" w:rsidP="00C667BF">
      <w:pPr>
        <w:pStyle w:val="ListParagraph"/>
        <w:numPr>
          <w:ilvl w:val="0"/>
          <w:numId w:val="83"/>
        </w:numPr>
        <w:jc w:val="both"/>
        <w:rPr>
          <w:rFonts w:cstheme="minorBidi"/>
          <w:lang w:val="en-GB"/>
        </w:rPr>
      </w:pPr>
      <w:r w:rsidRPr="008B2B50">
        <w:rPr>
          <w:rFonts w:cstheme="minorBidi"/>
          <w:lang w:val="en-GB"/>
        </w:rPr>
        <w:t xml:space="preserve">All electrical defects, damage, or concerns must be reported immediately to the </w:t>
      </w:r>
      <w:r w:rsidRPr="00887756">
        <w:rPr>
          <w:rFonts w:cstheme="minorBidi"/>
          <w:lang w:val="en-GB"/>
        </w:rPr>
        <w:t>Maintenance Officer/School Business Manager</w:t>
      </w:r>
      <w:r w:rsidR="00887756">
        <w:rPr>
          <w:rFonts w:cstheme="minorBidi"/>
          <w:lang w:val="en-GB"/>
        </w:rPr>
        <w:t xml:space="preserve"> </w:t>
      </w:r>
      <w:r w:rsidRPr="008B2B50">
        <w:rPr>
          <w:rFonts w:cstheme="minorBidi"/>
          <w:lang w:val="en-GB"/>
        </w:rPr>
        <w:t>for prompt assessment and repair.</w:t>
      </w:r>
    </w:p>
    <w:p w14:paraId="62516C78" w14:textId="77777777" w:rsidR="00350AA5" w:rsidRPr="008B2B50" w:rsidRDefault="00350AA5" w:rsidP="17E2C83B">
      <w:pPr>
        <w:jc w:val="both"/>
        <w:rPr>
          <w:rFonts w:cstheme="minorBidi"/>
          <w:lang w:val="en-GB"/>
        </w:rPr>
      </w:pPr>
      <w:r w:rsidRPr="008B2B50">
        <w:rPr>
          <w:rFonts w:cstheme="minorBidi"/>
          <w:lang w:val="en-GB"/>
        </w:rPr>
        <w:t>Further detailed procedures for electrical maintenance and PAT schedules are available in the Trust's Estate Maintenance Schedule (Appendix A).</w:t>
      </w:r>
    </w:p>
    <w:tbl>
      <w:tblPr>
        <w:tblW w:w="0" w:type="auto"/>
        <w:tblInd w:w="269" w:type="dxa"/>
        <w:shd w:val="clear" w:color="auto" w:fill="A6A6A6" w:themeFill="background1" w:themeFillShade="A6"/>
        <w:tblLook w:val="04A0" w:firstRow="1" w:lastRow="0" w:firstColumn="1" w:lastColumn="0" w:noHBand="0" w:noVBand="1"/>
      </w:tblPr>
      <w:tblGrid>
        <w:gridCol w:w="8772"/>
      </w:tblGrid>
      <w:tr w:rsidR="00C87098" w:rsidRPr="008B2B50" w14:paraId="38A278F4" w14:textId="77777777" w:rsidTr="00C87098">
        <w:tc>
          <w:tcPr>
            <w:tcW w:w="8772" w:type="dxa"/>
            <w:shd w:val="clear" w:color="auto" w:fill="A6A6A6" w:themeFill="background1" w:themeFillShade="A6"/>
          </w:tcPr>
          <w:p w14:paraId="218C50F2" w14:textId="77777777" w:rsidR="00FE7273" w:rsidRDefault="00FE7273" w:rsidP="00FE7273">
            <w:pPr>
              <w:pStyle w:val="ListParagraph"/>
              <w:spacing w:after="0"/>
            </w:pPr>
          </w:p>
          <w:p w14:paraId="4FC423A5" w14:textId="4A819A27" w:rsidR="00FE7273" w:rsidRDefault="00FE7273" w:rsidP="00C667BF">
            <w:pPr>
              <w:pStyle w:val="ListParagraph"/>
              <w:numPr>
                <w:ilvl w:val="0"/>
                <w:numId w:val="39"/>
              </w:numPr>
              <w:spacing w:after="0" w:line="236" w:lineRule="auto"/>
              <w:ind w:right="1553"/>
              <w:jc w:val="both"/>
              <w:rPr>
                <w:rFonts w:cstheme="minorHAnsi"/>
              </w:rPr>
            </w:pPr>
            <w:r>
              <w:rPr>
                <w:rFonts w:cstheme="minorHAnsi"/>
              </w:rPr>
              <w:t>Compliance system - Parago</w:t>
            </w:r>
          </w:p>
          <w:p w14:paraId="1D6BD0C7" w14:textId="124A845A" w:rsidR="00CF408B" w:rsidRPr="008B2B50" w:rsidRDefault="00CF408B" w:rsidP="00C667BF">
            <w:pPr>
              <w:pStyle w:val="ListParagraph"/>
              <w:numPr>
                <w:ilvl w:val="0"/>
                <w:numId w:val="39"/>
              </w:numPr>
              <w:spacing w:after="0" w:line="236" w:lineRule="auto"/>
              <w:ind w:right="1553"/>
              <w:jc w:val="both"/>
              <w:rPr>
                <w:rFonts w:cstheme="minorHAnsi"/>
              </w:rPr>
            </w:pPr>
            <w:r w:rsidRPr="008B2B50">
              <w:rPr>
                <w:rFonts w:cstheme="minorHAnsi"/>
              </w:rPr>
              <w:t>Estates Manager has WPAT oversight</w:t>
            </w:r>
            <w:r w:rsidR="002D77B4" w:rsidRPr="008B2B50">
              <w:rPr>
                <w:rFonts w:cstheme="minorHAnsi"/>
              </w:rPr>
              <w:t xml:space="preserve"> </w:t>
            </w:r>
            <w:r w:rsidRPr="008B2B50">
              <w:rPr>
                <w:rFonts w:cstheme="minorHAnsi"/>
              </w:rPr>
              <w:t xml:space="preserve">across all </w:t>
            </w:r>
            <w:r w:rsidR="002D77B4" w:rsidRPr="008B2B50">
              <w:rPr>
                <w:rFonts w:cstheme="minorHAnsi"/>
              </w:rPr>
              <w:t xml:space="preserve">WPAT </w:t>
            </w:r>
            <w:r w:rsidRPr="008B2B50">
              <w:rPr>
                <w:rFonts w:cstheme="minorHAnsi"/>
              </w:rPr>
              <w:t>schools</w:t>
            </w:r>
          </w:p>
          <w:p w14:paraId="4C3528F3" w14:textId="5C158DAB" w:rsidR="00CF408B" w:rsidRPr="008B2B50" w:rsidRDefault="006918C9" w:rsidP="00C667BF">
            <w:pPr>
              <w:pStyle w:val="ListParagraph"/>
              <w:numPr>
                <w:ilvl w:val="0"/>
                <w:numId w:val="39"/>
              </w:numPr>
              <w:spacing w:after="0" w:line="236" w:lineRule="auto"/>
              <w:ind w:right="1553"/>
              <w:jc w:val="both"/>
              <w:rPr>
                <w:rFonts w:cstheme="minorHAnsi"/>
              </w:rPr>
            </w:pPr>
            <w:r w:rsidRPr="008B2B50">
              <w:rPr>
                <w:rFonts w:cstheme="minorHAnsi"/>
              </w:rPr>
              <w:t>Copies of</w:t>
            </w:r>
            <w:r w:rsidR="00CF408B" w:rsidRPr="008B2B50">
              <w:rPr>
                <w:rFonts w:cstheme="minorHAnsi"/>
              </w:rPr>
              <w:t xml:space="preserve"> risk assessments for PAT frequency </w:t>
            </w:r>
            <w:r w:rsidRPr="008B2B50">
              <w:rPr>
                <w:rFonts w:cstheme="minorHAnsi"/>
              </w:rPr>
              <w:t xml:space="preserve">held in each </w:t>
            </w:r>
            <w:r w:rsidR="00CF408B" w:rsidRPr="008B2B50">
              <w:rPr>
                <w:rFonts w:cstheme="minorHAnsi"/>
              </w:rPr>
              <w:t>school</w:t>
            </w:r>
            <w:r w:rsidRPr="008B2B50">
              <w:rPr>
                <w:rFonts w:cstheme="minorHAnsi"/>
              </w:rPr>
              <w:t>, master copies stored in Kingsway Server room</w:t>
            </w:r>
            <w:r w:rsidR="00CF408B" w:rsidRPr="008B2B50">
              <w:rPr>
                <w:rFonts w:cstheme="minorHAnsi"/>
              </w:rPr>
              <w:t xml:space="preserve"> stored.</w:t>
            </w:r>
          </w:p>
          <w:p w14:paraId="2E70D722" w14:textId="62DFF30F" w:rsidR="00CF408B" w:rsidRPr="008B2B50" w:rsidRDefault="006918C9" w:rsidP="00C667BF">
            <w:pPr>
              <w:pStyle w:val="ListParagraph"/>
              <w:numPr>
                <w:ilvl w:val="0"/>
                <w:numId w:val="39"/>
              </w:numPr>
              <w:spacing w:after="0" w:line="236" w:lineRule="auto"/>
              <w:ind w:right="1553"/>
              <w:jc w:val="both"/>
              <w:rPr>
                <w:rFonts w:cstheme="minorHAnsi"/>
              </w:rPr>
            </w:pPr>
            <w:r w:rsidRPr="008B2B50">
              <w:rPr>
                <w:rFonts w:cstheme="minorHAnsi"/>
              </w:rPr>
              <w:t>Written by Estates Manager</w:t>
            </w:r>
          </w:p>
          <w:p w14:paraId="568B75CD" w14:textId="77777777" w:rsidR="00CA2E1E" w:rsidRPr="008B2B50" w:rsidRDefault="00CA2E1E" w:rsidP="00C667BF">
            <w:pPr>
              <w:pStyle w:val="ListParagraph"/>
              <w:numPr>
                <w:ilvl w:val="0"/>
                <w:numId w:val="39"/>
              </w:numPr>
              <w:spacing w:after="0"/>
              <w:jc w:val="both"/>
              <w:rPr>
                <w:rFonts w:cstheme="minorHAnsi"/>
              </w:rPr>
            </w:pPr>
            <w:r w:rsidRPr="008B2B50">
              <w:rPr>
                <w:rFonts w:cstheme="minorHAnsi"/>
              </w:rPr>
              <w:t>Insert where inspections, certificates are kept for each school</w:t>
            </w:r>
          </w:p>
          <w:p w14:paraId="3F331B41" w14:textId="77777777" w:rsidR="00CA2E1E" w:rsidRPr="008B2B50" w:rsidRDefault="00CA2E1E" w:rsidP="00C667BF">
            <w:pPr>
              <w:pStyle w:val="ListParagraph"/>
              <w:numPr>
                <w:ilvl w:val="0"/>
                <w:numId w:val="39"/>
              </w:numPr>
              <w:spacing w:after="0"/>
              <w:jc w:val="both"/>
              <w:rPr>
                <w:rFonts w:cstheme="minorHAnsi"/>
              </w:rPr>
            </w:pPr>
            <w:r w:rsidRPr="008B2B50">
              <w:rPr>
                <w:rFonts w:cstheme="minorHAnsi"/>
              </w:rPr>
              <w:t>Are remedial actions complete for each school</w:t>
            </w:r>
          </w:p>
          <w:p w14:paraId="26A96807" w14:textId="77777777" w:rsidR="00CA2E1E" w:rsidRPr="008B2B50" w:rsidRDefault="00CA2E1E" w:rsidP="00C667BF">
            <w:pPr>
              <w:pStyle w:val="ListParagraph"/>
              <w:numPr>
                <w:ilvl w:val="0"/>
                <w:numId w:val="39"/>
              </w:numPr>
              <w:spacing w:after="0"/>
              <w:jc w:val="both"/>
              <w:rPr>
                <w:rFonts w:cstheme="minorHAnsi"/>
              </w:rPr>
            </w:pPr>
            <w:r w:rsidRPr="008B2B50">
              <w:rPr>
                <w:rFonts w:cstheme="minorHAnsi"/>
              </w:rPr>
              <w:t>Estates Manager checks on each RAG inspection</w:t>
            </w:r>
          </w:p>
          <w:p w14:paraId="4C089F19" w14:textId="77777777" w:rsidR="00CA2E1E" w:rsidRPr="008B2B50" w:rsidRDefault="00CA2E1E" w:rsidP="00C667BF">
            <w:pPr>
              <w:pStyle w:val="ListParagraph"/>
              <w:numPr>
                <w:ilvl w:val="0"/>
                <w:numId w:val="39"/>
              </w:numPr>
              <w:spacing w:after="0" w:line="242" w:lineRule="auto"/>
              <w:jc w:val="both"/>
              <w:rPr>
                <w:rFonts w:cstheme="minorHAnsi"/>
              </w:rPr>
            </w:pPr>
            <w:r w:rsidRPr="008B2B50">
              <w:rPr>
                <w:rFonts w:cstheme="minorHAnsi"/>
              </w:rPr>
              <w:t>RAG Action plans are monitored by -Insert Title</w:t>
            </w:r>
          </w:p>
          <w:p w14:paraId="01CC51A9" w14:textId="77777777" w:rsidR="00CA2E1E" w:rsidRPr="008B2B50" w:rsidRDefault="00CA2E1E" w:rsidP="00C667BF">
            <w:pPr>
              <w:pStyle w:val="ListParagraph"/>
              <w:numPr>
                <w:ilvl w:val="0"/>
                <w:numId w:val="39"/>
              </w:numPr>
              <w:spacing w:after="0" w:line="242" w:lineRule="auto"/>
              <w:jc w:val="both"/>
              <w:rPr>
                <w:rFonts w:cstheme="minorHAnsi"/>
              </w:rPr>
            </w:pPr>
            <w:r w:rsidRPr="008B2B50">
              <w:rPr>
                <w:rFonts w:cstheme="minorHAnsi"/>
              </w:rPr>
              <w:t>RAG inspections and Action plans are filed-insert details</w:t>
            </w:r>
          </w:p>
          <w:p w14:paraId="39F9F98F" w14:textId="77777777" w:rsidR="00CF408B" w:rsidRPr="008B2B50" w:rsidRDefault="00CF408B" w:rsidP="00C667BF">
            <w:pPr>
              <w:pStyle w:val="ListParagraph"/>
              <w:numPr>
                <w:ilvl w:val="0"/>
                <w:numId w:val="39"/>
              </w:numPr>
              <w:spacing w:after="0" w:line="236" w:lineRule="auto"/>
              <w:ind w:right="1553"/>
              <w:jc w:val="both"/>
              <w:rPr>
                <w:rFonts w:cstheme="minorHAnsi"/>
              </w:rPr>
            </w:pPr>
            <w:r w:rsidRPr="008B2B50">
              <w:rPr>
                <w:rFonts w:cstheme="minorHAnsi"/>
              </w:rPr>
              <w:t>where are PAT records stored for each school</w:t>
            </w:r>
          </w:p>
          <w:p w14:paraId="45E7C45B" w14:textId="77777777" w:rsidR="00CF408B" w:rsidRPr="008B2B50" w:rsidRDefault="00CF408B" w:rsidP="00C667BF">
            <w:pPr>
              <w:pStyle w:val="ListParagraph"/>
              <w:numPr>
                <w:ilvl w:val="0"/>
                <w:numId w:val="39"/>
              </w:numPr>
              <w:spacing w:after="0" w:line="236" w:lineRule="auto"/>
              <w:ind w:right="1553"/>
              <w:jc w:val="both"/>
              <w:rPr>
                <w:rFonts w:cstheme="minorHAnsi"/>
              </w:rPr>
            </w:pPr>
            <w:r w:rsidRPr="008B2B50">
              <w:rPr>
                <w:rFonts w:cstheme="minorHAnsi"/>
              </w:rPr>
              <w:t xml:space="preserve">insert details of defect reporting </w:t>
            </w:r>
          </w:p>
          <w:p w14:paraId="6E4A6F73" w14:textId="77777777" w:rsidR="008112D9" w:rsidRPr="008B2B50" w:rsidRDefault="008112D9" w:rsidP="00FE7273">
            <w:pPr>
              <w:pStyle w:val="ListParagraph"/>
              <w:spacing w:after="0"/>
              <w:ind w:left="779"/>
              <w:jc w:val="both"/>
              <w:rPr>
                <w:rFonts w:cstheme="minorHAnsi"/>
              </w:rPr>
            </w:pPr>
          </w:p>
        </w:tc>
      </w:tr>
    </w:tbl>
    <w:p w14:paraId="56A8C859" w14:textId="77777777" w:rsidR="0068347B" w:rsidRPr="008B2B50" w:rsidRDefault="0068347B" w:rsidP="0068347B">
      <w:pPr>
        <w:rPr>
          <w:rFonts w:cstheme="minorHAnsi"/>
          <w:lang w:val="en-GB"/>
        </w:rPr>
      </w:pPr>
    </w:p>
    <w:p w14:paraId="15FE698F" w14:textId="692E6C0D" w:rsidR="00230AEF" w:rsidRPr="008B2B50" w:rsidRDefault="00A1791E" w:rsidP="004F71C0">
      <w:pPr>
        <w:pStyle w:val="Heading2"/>
        <w:rPr>
          <w:lang w:val="en-GB"/>
        </w:rPr>
      </w:pPr>
      <w:bookmarkStart w:id="167" w:name="_Toc202530383"/>
      <w:r w:rsidRPr="008B2B50">
        <w:rPr>
          <w:lang w:val="en-GB"/>
        </w:rPr>
        <w:t>6.1</w:t>
      </w:r>
      <w:r w:rsidR="00317F55" w:rsidRPr="008B2B50">
        <w:rPr>
          <w:lang w:val="en-GB"/>
        </w:rPr>
        <w:t>7</w:t>
      </w:r>
      <w:r w:rsidR="00FE5E8F" w:rsidRPr="008B2B50">
        <w:rPr>
          <w:lang w:val="en-GB"/>
        </w:rPr>
        <w:t xml:space="preserve"> </w:t>
      </w:r>
      <w:r w:rsidR="00230AEF" w:rsidRPr="008B2B50">
        <w:rPr>
          <w:lang w:val="en-GB"/>
        </w:rPr>
        <w:t>The Equality Act 2010 (Relevant to Health &amp; Safety)</w:t>
      </w:r>
      <w:bookmarkEnd w:id="167"/>
    </w:p>
    <w:p w14:paraId="5C245855" w14:textId="77777777" w:rsidR="00230AEF" w:rsidRPr="008B2B50" w:rsidRDefault="00230AEF" w:rsidP="17E2C83B">
      <w:pPr>
        <w:jc w:val="both"/>
        <w:rPr>
          <w:rFonts w:cstheme="minorBidi"/>
          <w:lang w:val="en-GB"/>
        </w:rPr>
      </w:pPr>
      <w:r w:rsidRPr="008B2B50">
        <w:rPr>
          <w:rFonts w:cstheme="minorBidi"/>
          <w:lang w:val="en-GB"/>
        </w:rPr>
        <w:t>The Trust is committed to complying with its duties under The Equality Act 2010. This includes ensuring that all reasonable adjustments are made to the school's physical features and environment to eliminate barriers, prevent discrimination, and ensure the health, safety, and accessible use of our premises and facilities for all disabled persons, including pupils, staff, contractors, and visitors.</w:t>
      </w:r>
    </w:p>
    <w:p w14:paraId="35FDA431" w14:textId="57922813" w:rsidR="00E61904" w:rsidRPr="008B2B50" w:rsidRDefault="00230AEF" w:rsidP="17E2C83B">
      <w:pPr>
        <w:jc w:val="both"/>
        <w:rPr>
          <w:rFonts w:cstheme="minorBidi"/>
          <w:lang w:val="en-GB"/>
        </w:rPr>
      </w:pPr>
      <w:r w:rsidRPr="008B2B50">
        <w:rPr>
          <w:rFonts w:cstheme="minorBidi"/>
          <w:lang w:val="en-GB"/>
        </w:rPr>
        <w:lastRenderedPageBreak/>
        <w:t xml:space="preserve">The Trust school its duty to make reasonable </w:t>
      </w:r>
      <w:r w:rsidR="031D15F4" w:rsidRPr="008B2B50">
        <w:rPr>
          <w:rFonts w:cstheme="minorBidi"/>
          <w:lang w:val="en-GB"/>
        </w:rPr>
        <w:t>adjustments to</w:t>
      </w:r>
      <w:r w:rsidR="00E61904" w:rsidRPr="008B2B50">
        <w:rPr>
          <w:rFonts w:cstheme="minorBidi"/>
          <w:lang w:val="en-GB"/>
        </w:rPr>
        <w:t xml:space="preserve"> ensure that disabled individuals can use the School's services effectively and safely, as far as reasonably practicable.</w:t>
      </w:r>
    </w:p>
    <w:p w14:paraId="4D4B3564" w14:textId="38DE372B" w:rsidR="00230AEF" w:rsidRPr="008B2B50" w:rsidRDefault="00230AEF" w:rsidP="004F71C0">
      <w:pPr>
        <w:pStyle w:val="Heading3"/>
        <w:rPr>
          <w:lang w:val="en-GB"/>
        </w:rPr>
      </w:pPr>
      <w:bookmarkStart w:id="168" w:name="_Toc202530384"/>
      <w:r w:rsidRPr="008B2B50">
        <w:rPr>
          <w:lang w:val="en-GB"/>
        </w:rPr>
        <w:t>Accessibility Planning and Implementation</w:t>
      </w:r>
      <w:bookmarkEnd w:id="168"/>
    </w:p>
    <w:p w14:paraId="594C26E7" w14:textId="77777777" w:rsidR="00230AEF" w:rsidRPr="008B2B50" w:rsidRDefault="00230AEF" w:rsidP="17E2C83B">
      <w:pPr>
        <w:jc w:val="both"/>
        <w:rPr>
          <w:rFonts w:cstheme="minorBidi"/>
          <w:lang w:val="en-GB"/>
        </w:rPr>
      </w:pPr>
      <w:r w:rsidRPr="008B2B50">
        <w:rPr>
          <w:rFonts w:cstheme="minorBidi"/>
          <w:lang w:val="en-GB"/>
        </w:rPr>
        <w:t>To fulfil this duty:</w:t>
      </w:r>
    </w:p>
    <w:p w14:paraId="597D4322" w14:textId="77777777" w:rsidR="00230AEF" w:rsidRPr="008B2B50" w:rsidRDefault="00230AEF" w:rsidP="00C667BF">
      <w:pPr>
        <w:numPr>
          <w:ilvl w:val="0"/>
          <w:numId w:val="118"/>
        </w:numPr>
        <w:jc w:val="both"/>
        <w:rPr>
          <w:rFonts w:cstheme="minorBidi"/>
          <w:lang w:val="en-GB"/>
        </w:rPr>
      </w:pPr>
      <w:r w:rsidRPr="008B2B50">
        <w:rPr>
          <w:rFonts w:cstheme="minorBidi"/>
          <w:b/>
          <w:bCs/>
          <w:lang w:val="en-GB"/>
        </w:rPr>
        <w:t>Access Audits:</w:t>
      </w:r>
      <w:r w:rsidRPr="008B2B50">
        <w:rPr>
          <w:rFonts w:cstheme="minorBidi"/>
          <w:lang w:val="en-GB"/>
        </w:rPr>
        <w:t xml:space="preserve"> Regular access audits of the school premises will be conducted by competent persons to identify physical features that create barriers or make access unreasonably difficult for disabled individuals.</w:t>
      </w:r>
    </w:p>
    <w:p w14:paraId="358559AD" w14:textId="77777777" w:rsidR="00230AEF" w:rsidRPr="008B2B50" w:rsidRDefault="00230AEF" w:rsidP="00C667BF">
      <w:pPr>
        <w:numPr>
          <w:ilvl w:val="0"/>
          <w:numId w:val="118"/>
        </w:numPr>
        <w:jc w:val="both"/>
        <w:rPr>
          <w:rFonts w:cstheme="minorBidi"/>
          <w:lang w:val="en-GB"/>
        </w:rPr>
      </w:pPr>
      <w:r w:rsidRPr="008B2B50">
        <w:rPr>
          <w:rFonts w:cstheme="minorBidi"/>
          <w:b/>
          <w:bCs/>
          <w:lang w:val="en-GB"/>
        </w:rPr>
        <w:t>Action Plan Development:</w:t>
      </w:r>
      <w:r w:rsidRPr="008B2B50">
        <w:rPr>
          <w:rFonts w:cstheme="minorBidi"/>
          <w:lang w:val="en-GB"/>
        </w:rPr>
        <w:t xml:space="preserve"> The findings of these audits will form the basis of an Accessibility Plan and Action Plan (refer to the Trust's dedicated Accessibility Plan for full details). This plan will identify necessary adjustments, considering the type and size of the Trust/school, the cost, practicality, and the benefit to disabled persons.</w:t>
      </w:r>
    </w:p>
    <w:p w14:paraId="57CE1205" w14:textId="77777777" w:rsidR="00230AEF" w:rsidRPr="008B2B50" w:rsidRDefault="00230AEF" w:rsidP="00C667BF">
      <w:pPr>
        <w:numPr>
          <w:ilvl w:val="0"/>
          <w:numId w:val="118"/>
        </w:numPr>
        <w:jc w:val="both"/>
        <w:rPr>
          <w:rFonts w:cstheme="minorBidi"/>
          <w:lang w:val="en-GB"/>
        </w:rPr>
      </w:pPr>
      <w:r w:rsidRPr="008B2B50">
        <w:rPr>
          <w:rFonts w:cstheme="minorBidi"/>
          <w:b/>
          <w:bCs/>
          <w:lang w:val="en-GB"/>
        </w:rPr>
        <w:t>Implementation &amp; Review:</w:t>
      </w:r>
      <w:r w:rsidRPr="008B2B50">
        <w:rPr>
          <w:rFonts w:cstheme="minorBidi"/>
          <w:lang w:val="en-GB"/>
        </w:rPr>
        <w:t xml:space="preserve"> The Headteacher, supported by the Maintenance Officer, is responsible for implementing the identified reasonable adjustments. The Accessibility Plan and its actions will be regularly reviewed, particularly following any alterations to the premises or changes in their use.</w:t>
      </w:r>
    </w:p>
    <w:p w14:paraId="7909C70F" w14:textId="521EC274" w:rsidR="0051185A" w:rsidRPr="008B2B50" w:rsidRDefault="00230AEF" w:rsidP="00C667BF">
      <w:pPr>
        <w:numPr>
          <w:ilvl w:val="0"/>
          <w:numId w:val="118"/>
        </w:numPr>
        <w:jc w:val="both"/>
        <w:rPr>
          <w:rFonts w:cstheme="minorBidi"/>
          <w:lang w:val="en-GB"/>
        </w:rPr>
      </w:pPr>
      <w:r w:rsidRPr="008B2B50">
        <w:rPr>
          <w:rFonts w:cstheme="minorBidi"/>
          <w:b/>
          <w:bCs/>
          <w:lang w:val="en-GB"/>
        </w:rPr>
        <w:t>Alternative Provision:</w:t>
      </w:r>
      <w:r w:rsidRPr="008B2B50">
        <w:rPr>
          <w:rFonts w:cstheme="minorBidi"/>
          <w:lang w:val="en-GB"/>
        </w:rPr>
        <w:t xml:space="preserve"> Where a physical feature cannot be reasonably altered or removed, alternative methods of providing access to the service or facility will be considered and implemented as far as reasonably practicable.</w:t>
      </w:r>
    </w:p>
    <w:p w14:paraId="42BE227D" w14:textId="19A32C32" w:rsidR="004425D2" w:rsidRPr="008B2B50" w:rsidRDefault="00A1791E" w:rsidP="004F71C0">
      <w:pPr>
        <w:pStyle w:val="Heading2"/>
        <w:rPr>
          <w:lang w:val="en-GB"/>
        </w:rPr>
      </w:pPr>
      <w:bookmarkStart w:id="169" w:name="_Toc202530385"/>
      <w:bookmarkEnd w:id="159"/>
      <w:r w:rsidRPr="008B2B50">
        <w:rPr>
          <w:lang w:val="en-GB"/>
        </w:rPr>
        <w:t>6.1</w:t>
      </w:r>
      <w:r w:rsidR="00317F55" w:rsidRPr="008B2B50">
        <w:rPr>
          <w:lang w:val="en-GB"/>
        </w:rPr>
        <w:t>8</w:t>
      </w:r>
      <w:r w:rsidR="00FE5E8F" w:rsidRPr="008B2B50">
        <w:rPr>
          <w:lang w:val="en-GB"/>
        </w:rPr>
        <w:t xml:space="preserve"> </w:t>
      </w:r>
      <w:r w:rsidR="004425D2" w:rsidRPr="008B2B50">
        <w:rPr>
          <w:lang w:val="en-GB"/>
        </w:rPr>
        <w:t>Critical Incident Management Pla</w:t>
      </w:r>
      <w:bookmarkEnd w:id="169"/>
      <w:r w:rsidR="00FE7273">
        <w:rPr>
          <w:lang w:val="en-GB"/>
        </w:rPr>
        <w:t>n</w:t>
      </w:r>
      <w:r w:rsidR="0068347B" w:rsidRPr="008B2B50">
        <w:rPr>
          <w:lang w:val="en-GB"/>
        </w:rPr>
        <w:t xml:space="preserve"> </w:t>
      </w:r>
    </w:p>
    <w:p w14:paraId="133DE5BD" w14:textId="7A81E9BF" w:rsidR="004425D2" w:rsidRPr="008B2B50" w:rsidRDefault="004425D2" w:rsidP="17E2C83B">
      <w:pPr>
        <w:ind w:left="360"/>
        <w:jc w:val="both"/>
        <w:rPr>
          <w:rFonts w:cstheme="minorBidi"/>
          <w:lang w:val="en-GB"/>
        </w:rPr>
      </w:pPr>
      <w:r w:rsidRPr="008B2B50">
        <w:rPr>
          <w:rFonts w:cstheme="minorBidi"/>
          <w:lang w:val="en-GB"/>
        </w:rPr>
        <w:t xml:space="preserve">The Trust recognises the potential for a range of emergencies and critical incidents to occur within its schools. To ensure the safety and well-being of all pupils, staff, visitors, and contractors, </w:t>
      </w:r>
      <w:r w:rsidR="00FE7273">
        <w:rPr>
          <w:rFonts w:cstheme="minorBidi"/>
          <w:lang w:val="en-GB"/>
        </w:rPr>
        <w:t>the Trust has</w:t>
      </w:r>
      <w:r w:rsidRPr="008B2B50">
        <w:rPr>
          <w:rFonts w:cstheme="minorBidi"/>
          <w:lang w:val="en-GB"/>
        </w:rPr>
        <w:t xml:space="preserve"> a robust </w:t>
      </w:r>
      <w:r w:rsidRPr="00FE7273">
        <w:rPr>
          <w:rFonts w:cstheme="minorBidi"/>
          <w:bCs/>
          <w:lang w:val="en-GB"/>
        </w:rPr>
        <w:t>Critical Incident Management Plan (CIMP)</w:t>
      </w:r>
      <w:r w:rsidRPr="008B2B50">
        <w:rPr>
          <w:rFonts w:cstheme="minorBidi"/>
          <w:lang w:val="en-GB"/>
        </w:rPr>
        <w:t xml:space="preserve"> in place.</w:t>
      </w:r>
    </w:p>
    <w:p w14:paraId="48A32C59" w14:textId="77777777" w:rsidR="004425D2" w:rsidRPr="008B2B50" w:rsidRDefault="004425D2" w:rsidP="17E2C83B">
      <w:pPr>
        <w:ind w:left="360"/>
        <w:jc w:val="both"/>
        <w:rPr>
          <w:rFonts w:cstheme="minorBidi"/>
          <w:lang w:val="en-GB"/>
        </w:rPr>
      </w:pPr>
      <w:r w:rsidRPr="008B2B50">
        <w:rPr>
          <w:rFonts w:cstheme="minorBidi"/>
          <w:lang w:val="en-GB"/>
        </w:rPr>
        <w:t>The CIMP is designed to identify potential emergencies (e.g., fire, flood, utility failure, hazardous substance release, serious security threat, bomb threat, major accident) and outline the actions required to manage them effectively.</w:t>
      </w:r>
    </w:p>
    <w:p w14:paraId="36E91E03" w14:textId="4020A789" w:rsidR="004425D2" w:rsidRPr="008B2B50" w:rsidRDefault="00FE7273" w:rsidP="17E2C83B">
      <w:pPr>
        <w:ind w:left="360"/>
        <w:jc w:val="both"/>
        <w:rPr>
          <w:rFonts w:cstheme="minorBidi"/>
          <w:lang w:val="en-GB"/>
        </w:rPr>
      </w:pPr>
      <w:r>
        <w:rPr>
          <w:rFonts w:cstheme="minorBidi"/>
          <w:lang w:val="en-GB"/>
        </w:rPr>
        <w:t>The CIMP</w:t>
      </w:r>
      <w:r w:rsidR="004425D2" w:rsidRPr="008B2B50">
        <w:rPr>
          <w:rFonts w:cstheme="minorBidi"/>
          <w:lang w:val="en-GB"/>
        </w:rPr>
        <w:t xml:space="preserve"> include</w:t>
      </w:r>
      <w:r>
        <w:rPr>
          <w:rFonts w:cstheme="minorBidi"/>
          <w:lang w:val="en-GB"/>
        </w:rPr>
        <w:t>s</w:t>
      </w:r>
      <w:r w:rsidR="004425D2" w:rsidRPr="008B2B50">
        <w:rPr>
          <w:rFonts w:cstheme="minorBidi"/>
          <w:lang w:val="en-GB"/>
        </w:rPr>
        <w:t>, but is not limited to:</w:t>
      </w:r>
    </w:p>
    <w:p w14:paraId="28311E1A" w14:textId="77777777" w:rsidR="004425D2" w:rsidRPr="008B2B50" w:rsidRDefault="004425D2" w:rsidP="17E2C83B">
      <w:pPr>
        <w:pStyle w:val="ListParagraph"/>
        <w:numPr>
          <w:ilvl w:val="0"/>
          <w:numId w:val="3"/>
        </w:numPr>
        <w:spacing w:after="200"/>
        <w:jc w:val="both"/>
        <w:rPr>
          <w:rFonts w:cstheme="minorBidi"/>
          <w:lang w:val="en-GB"/>
        </w:rPr>
      </w:pPr>
      <w:r w:rsidRPr="008B2B50">
        <w:rPr>
          <w:rFonts w:cstheme="minorBidi"/>
          <w:lang w:val="en-GB"/>
        </w:rPr>
        <w:t>Defined actions and responsibilities in the event of various emergencies or disasters.</w:t>
      </w:r>
    </w:p>
    <w:p w14:paraId="7F5C8A15" w14:textId="77777777" w:rsidR="004425D2" w:rsidRPr="008B2B50" w:rsidRDefault="004425D2" w:rsidP="17E2C83B">
      <w:pPr>
        <w:pStyle w:val="ListParagraph"/>
        <w:numPr>
          <w:ilvl w:val="0"/>
          <w:numId w:val="3"/>
        </w:numPr>
        <w:spacing w:after="200"/>
        <w:jc w:val="both"/>
        <w:rPr>
          <w:rFonts w:cstheme="minorBidi"/>
          <w:lang w:val="en-GB"/>
        </w:rPr>
      </w:pPr>
      <w:r w:rsidRPr="008B2B50">
        <w:rPr>
          <w:rFonts w:cstheme="minorBidi"/>
          <w:lang w:val="en-GB"/>
        </w:rPr>
        <w:t>Procedures for out-of-hours incidents.</w:t>
      </w:r>
    </w:p>
    <w:p w14:paraId="1C2A4224" w14:textId="77777777" w:rsidR="004425D2" w:rsidRPr="008B2B50" w:rsidRDefault="004425D2" w:rsidP="17E2C83B">
      <w:pPr>
        <w:pStyle w:val="ListParagraph"/>
        <w:numPr>
          <w:ilvl w:val="0"/>
          <w:numId w:val="3"/>
        </w:numPr>
        <w:spacing w:after="200"/>
        <w:jc w:val="both"/>
        <w:rPr>
          <w:rFonts w:cstheme="minorBidi"/>
          <w:lang w:val="en-GB"/>
        </w:rPr>
      </w:pPr>
      <w:r w:rsidRPr="008B2B50">
        <w:rPr>
          <w:rFonts w:cstheme="minorBidi"/>
          <w:lang w:val="en-GB"/>
        </w:rPr>
        <w:t>Clear evacuation procedures, designated assembly points, and arrangements for first aid.</w:t>
      </w:r>
    </w:p>
    <w:p w14:paraId="1C3811F5" w14:textId="77777777" w:rsidR="004425D2" w:rsidRPr="008B2B50" w:rsidRDefault="004425D2" w:rsidP="17E2C83B">
      <w:pPr>
        <w:pStyle w:val="ListParagraph"/>
        <w:numPr>
          <w:ilvl w:val="0"/>
          <w:numId w:val="3"/>
        </w:numPr>
        <w:spacing w:after="200"/>
        <w:jc w:val="both"/>
        <w:rPr>
          <w:rFonts w:cstheme="minorBidi"/>
          <w:lang w:val="en-GB"/>
        </w:rPr>
      </w:pPr>
      <w:r w:rsidRPr="008B2B50">
        <w:rPr>
          <w:rFonts w:cstheme="minorBidi"/>
          <w:lang w:val="en-GB"/>
        </w:rPr>
        <w:t>Details on the location of services and isolation points (e.g., gas, electricity, water) and procedures for their safe shut down.</w:t>
      </w:r>
    </w:p>
    <w:p w14:paraId="2E15A44B" w14:textId="77777777" w:rsidR="004425D2" w:rsidRPr="008B2B50" w:rsidRDefault="004425D2" w:rsidP="17E2C83B">
      <w:pPr>
        <w:pStyle w:val="ListParagraph"/>
        <w:numPr>
          <w:ilvl w:val="0"/>
          <w:numId w:val="3"/>
        </w:numPr>
        <w:spacing w:after="200"/>
        <w:jc w:val="both"/>
        <w:rPr>
          <w:rFonts w:cstheme="minorBidi"/>
          <w:lang w:val="en-GB"/>
        </w:rPr>
      </w:pPr>
      <w:r w:rsidRPr="008B2B50">
        <w:rPr>
          <w:rFonts w:cstheme="minorBidi"/>
          <w:lang w:val="en-GB"/>
        </w:rPr>
        <w:t>Methods for raising the alarm within the school and notifying relevant authorities.</w:t>
      </w:r>
    </w:p>
    <w:p w14:paraId="0F4CA53E" w14:textId="77777777" w:rsidR="004425D2" w:rsidRPr="008B2B50" w:rsidRDefault="004425D2" w:rsidP="17E2C83B">
      <w:pPr>
        <w:pStyle w:val="ListParagraph"/>
        <w:numPr>
          <w:ilvl w:val="0"/>
          <w:numId w:val="3"/>
        </w:numPr>
        <w:spacing w:after="200"/>
        <w:jc w:val="both"/>
        <w:rPr>
          <w:rFonts w:cstheme="minorBidi"/>
          <w:lang w:val="en-GB"/>
        </w:rPr>
      </w:pPr>
      <w:r w:rsidRPr="008B2B50">
        <w:rPr>
          <w:rFonts w:cstheme="minorBidi"/>
          <w:lang w:val="en-GB"/>
        </w:rPr>
        <w:t>Protocols for cooperation with emergency services and communication with surrounding communities.</w:t>
      </w:r>
    </w:p>
    <w:p w14:paraId="0A6C06C1" w14:textId="77777777" w:rsidR="004425D2" w:rsidRPr="008B2B50" w:rsidRDefault="004425D2" w:rsidP="17E2C83B">
      <w:pPr>
        <w:pStyle w:val="ListParagraph"/>
        <w:numPr>
          <w:ilvl w:val="0"/>
          <w:numId w:val="3"/>
        </w:numPr>
        <w:spacing w:after="200"/>
        <w:jc w:val="both"/>
        <w:rPr>
          <w:rFonts w:cstheme="minorBidi"/>
          <w:lang w:val="en-GB"/>
        </w:rPr>
      </w:pPr>
      <w:r w:rsidRPr="008B2B50">
        <w:rPr>
          <w:rFonts w:cstheme="minorBidi"/>
          <w:lang w:val="en-GB"/>
        </w:rPr>
        <w:t>Guidance on internal and external communications, including media handling.</w:t>
      </w:r>
    </w:p>
    <w:p w14:paraId="6D4BDBAC" w14:textId="782BA7DB" w:rsidR="004425D2" w:rsidRPr="008B2B50" w:rsidRDefault="004425D2" w:rsidP="17E2C83B">
      <w:pPr>
        <w:pStyle w:val="ListParagraph"/>
        <w:numPr>
          <w:ilvl w:val="0"/>
          <w:numId w:val="3"/>
        </w:numPr>
        <w:spacing w:after="200"/>
        <w:jc w:val="both"/>
        <w:rPr>
          <w:rFonts w:cstheme="minorBidi"/>
          <w:lang w:val="en-GB"/>
        </w:rPr>
      </w:pPr>
      <w:r w:rsidRPr="008B2B50">
        <w:rPr>
          <w:rFonts w:cstheme="minorBidi"/>
          <w:lang w:val="en-GB"/>
        </w:rPr>
        <w:lastRenderedPageBreak/>
        <w:t>Contact information for key personnel, including school leadership, Trust contacts, and the Chair of Governors</w:t>
      </w:r>
      <w:r w:rsidR="00FE7273">
        <w:rPr>
          <w:rFonts w:cstheme="minorBidi"/>
          <w:lang w:val="en-GB"/>
        </w:rPr>
        <w:t xml:space="preserve"> and Trustees</w:t>
      </w:r>
      <w:r w:rsidRPr="008B2B50">
        <w:rPr>
          <w:rFonts w:cstheme="minorBidi"/>
          <w:lang w:val="en-GB"/>
        </w:rPr>
        <w:t>.</w:t>
      </w:r>
    </w:p>
    <w:p w14:paraId="12375338" w14:textId="77777777" w:rsidR="004425D2" w:rsidRPr="008B2B50" w:rsidRDefault="004425D2" w:rsidP="17E2C83B">
      <w:pPr>
        <w:pStyle w:val="ListParagraph"/>
        <w:numPr>
          <w:ilvl w:val="0"/>
          <w:numId w:val="3"/>
        </w:numPr>
        <w:spacing w:after="200"/>
        <w:jc w:val="both"/>
        <w:rPr>
          <w:rFonts w:cstheme="minorBidi"/>
          <w:lang w:val="en-GB"/>
        </w:rPr>
      </w:pPr>
      <w:r w:rsidRPr="008B2B50">
        <w:rPr>
          <w:rFonts w:cstheme="minorBidi"/>
          <w:lang w:val="en-GB"/>
        </w:rPr>
        <w:t>Specific procedures for managing particular threats, such as a bomb threat, including search plans and phased evacuation considerations.</w:t>
      </w:r>
    </w:p>
    <w:p w14:paraId="6F803706" w14:textId="77777777" w:rsidR="004425D2" w:rsidRPr="008B2B50" w:rsidRDefault="004425D2" w:rsidP="17E2C83B">
      <w:pPr>
        <w:pStyle w:val="ListParagraph"/>
        <w:numPr>
          <w:ilvl w:val="0"/>
          <w:numId w:val="3"/>
        </w:numPr>
        <w:spacing w:after="200"/>
        <w:jc w:val="both"/>
        <w:rPr>
          <w:rFonts w:cstheme="minorBidi"/>
          <w:lang w:val="en-GB"/>
        </w:rPr>
      </w:pPr>
      <w:r w:rsidRPr="008B2B50">
        <w:rPr>
          <w:rFonts w:cstheme="minorBidi"/>
          <w:lang w:val="en-GB"/>
        </w:rPr>
        <w:t>Lockdown procedures for situations requiring internal security measures.</w:t>
      </w:r>
    </w:p>
    <w:p w14:paraId="61B6E288" w14:textId="77777777" w:rsidR="00C37E20" w:rsidRPr="008B2B50" w:rsidRDefault="00C37E20" w:rsidP="17E2C83B">
      <w:pPr>
        <w:pStyle w:val="ListParagraph"/>
        <w:spacing w:after="200"/>
        <w:jc w:val="both"/>
        <w:rPr>
          <w:rFonts w:cstheme="minorBidi"/>
          <w:b/>
          <w:bCs/>
          <w:lang w:val="en-GB"/>
        </w:rPr>
      </w:pPr>
      <w:r w:rsidRPr="008B2B50">
        <w:rPr>
          <w:rFonts w:cstheme="minorBidi"/>
          <w:b/>
          <w:bCs/>
          <w:lang w:val="en-GB"/>
        </w:rPr>
        <w:t>Implementation and Review of Critical Incident Management Plans</w:t>
      </w:r>
    </w:p>
    <w:p w14:paraId="401D564B" w14:textId="77777777" w:rsidR="00C37E20" w:rsidRPr="008B2B50" w:rsidRDefault="00C37E20" w:rsidP="00E1223A">
      <w:pPr>
        <w:ind w:left="360"/>
        <w:jc w:val="both"/>
        <w:rPr>
          <w:rFonts w:cstheme="minorBidi"/>
          <w:lang w:val="en-GB"/>
        </w:rPr>
      </w:pPr>
      <w:r w:rsidRPr="008B2B50">
        <w:rPr>
          <w:rFonts w:cstheme="minorBidi"/>
          <w:lang w:val="en-GB"/>
        </w:rPr>
        <w:t>The Trust, through its Headteachers/delegated responsible persons, will ensure that:</w:t>
      </w:r>
    </w:p>
    <w:p w14:paraId="408461C0" w14:textId="3184F8B3" w:rsidR="00C37E20" w:rsidRPr="008B2B50" w:rsidRDefault="00C37E20" w:rsidP="00C667BF">
      <w:pPr>
        <w:pStyle w:val="ListParagraph"/>
        <w:numPr>
          <w:ilvl w:val="0"/>
          <w:numId w:val="40"/>
        </w:numPr>
        <w:spacing w:after="200"/>
        <w:jc w:val="both"/>
        <w:rPr>
          <w:rFonts w:cstheme="minorBidi"/>
          <w:lang w:val="en-GB"/>
        </w:rPr>
      </w:pPr>
      <w:r w:rsidRPr="008B2B50">
        <w:rPr>
          <w:rFonts w:cstheme="minorBidi"/>
          <w:lang w:val="en-GB"/>
        </w:rPr>
        <w:t xml:space="preserve">Each school maintains a comprehensive Critical Incident Management Plan (CIMP) that is regularly reviewed, at least </w:t>
      </w:r>
      <w:r w:rsidR="00FE7273">
        <w:rPr>
          <w:rFonts w:cstheme="minorBidi"/>
          <w:lang w:val="en-GB"/>
        </w:rPr>
        <w:t xml:space="preserve">twice </w:t>
      </w:r>
      <w:r w:rsidRPr="00FE7273">
        <w:rPr>
          <w:rFonts w:cstheme="minorBidi"/>
          <w:bCs/>
          <w:lang w:val="en-GB"/>
        </w:rPr>
        <w:t>annually</w:t>
      </w:r>
      <w:r w:rsidRPr="008B2B50">
        <w:rPr>
          <w:rFonts w:cstheme="minorBidi"/>
          <w:lang w:val="en-GB"/>
        </w:rPr>
        <w:t>, or immediately following any significant incident or change in circumstances.</w:t>
      </w:r>
    </w:p>
    <w:p w14:paraId="31A6C8CF" w14:textId="77777777" w:rsidR="00C37E20" w:rsidRPr="008B2B50" w:rsidRDefault="00C37E20" w:rsidP="00C667BF">
      <w:pPr>
        <w:pStyle w:val="ListParagraph"/>
        <w:numPr>
          <w:ilvl w:val="0"/>
          <w:numId w:val="40"/>
        </w:numPr>
        <w:spacing w:after="200"/>
        <w:jc w:val="both"/>
        <w:rPr>
          <w:rFonts w:cstheme="minorBidi"/>
          <w:lang w:val="en-GB"/>
        </w:rPr>
      </w:pPr>
      <w:r w:rsidRPr="008B2B50">
        <w:rPr>
          <w:rFonts w:cstheme="minorBidi"/>
          <w:lang w:val="en-GB"/>
        </w:rPr>
        <w:t>The CIMP is clearly communicated to all staff on induction and through annual refreshers at the start of each school year.</w:t>
      </w:r>
    </w:p>
    <w:p w14:paraId="667280AB" w14:textId="77777777" w:rsidR="00C37E20" w:rsidRPr="008B2B50" w:rsidRDefault="00C37E20" w:rsidP="00C667BF">
      <w:pPr>
        <w:pStyle w:val="ListParagraph"/>
        <w:numPr>
          <w:ilvl w:val="0"/>
          <w:numId w:val="40"/>
        </w:numPr>
        <w:spacing w:after="200"/>
        <w:jc w:val="both"/>
        <w:rPr>
          <w:rFonts w:cstheme="minorBidi"/>
          <w:lang w:val="en-GB"/>
        </w:rPr>
      </w:pPr>
      <w:r w:rsidRPr="008B2B50">
        <w:rPr>
          <w:rFonts w:cstheme="minorBidi"/>
          <w:lang w:val="en-GB"/>
        </w:rPr>
        <w:t>Staff are briefed on their specific roles and responsibilities within the CIMP.</w:t>
      </w:r>
    </w:p>
    <w:p w14:paraId="51BF074C" w14:textId="77777777" w:rsidR="00C37E20" w:rsidRPr="008B2B50" w:rsidRDefault="00C37E20" w:rsidP="00C667BF">
      <w:pPr>
        <w:pStyle w:val="ListParagraph"/>
        <w:numPr>
          <w:ilvl w:val="0"/>
          <w:numId w:val="40"/>
        </w:numPr>
        <w:spacing w:after="200"/>
        <w:jc w:val="both"/>
        <w:rPr>
          <w:rFonts w:cstheme="minorBidi"/>
          <w:lang w:val="en-GB"/>
        </w:rPr>
      </w:pPr>
      <w:r w:rsidRPr="008B2B50">
        <w:rPr>
          <w:rFonts w:cstheme="minorBidi"/>
          <w:lang w:val="en-GB"/>
        </w:rPr>
        <w:t>Regular training and exercising (e.g., tabletop exercises, drills) are conducted at least once per year to test the effectiveness of the CIMP and ensure staff proficiency in emergency procedures.</w:t>
      </w:r>
    </w:p>
    <w:p w14:paraId="2887CD05" w14:textId="77777777" w:rsidR="00C37E20" w:rsidRPr="008B2B50" w:rsidRDefault="00C37E20" w:rsidP="00C667BF">
      <w:pPr>
        <w:pStyle w:val="ListParagraph"/>
        <w:numPr>
          <w:ilvl w:val="0"/>
          <w:numId w:val="40"/>
        </w:numPr>
        <w:spacing w:after="200"/>
        <w:jc w:val="both"/>
        <w:rPr>
          <w:rFonts w:cstheme="minorBidi"/>
          <w:lang w:val="en-GB"/>
        </w:rPr>
      </w:pPr>
      <w:r w:rsidRPr="008B2B50">
        <w:rPr>
          <w:rFonts w:cstheme="minorBidi"/>
          <w:lang w:val="en-GB"/>
        </w:rPr>
        <w:t>Effective communication channels are established to inform contractors, visitors, pupils, and employees who may be affected by an incident.</w:t>
      </w:r>
    </w:p>
    <w:p w14:paraId="7CD10D8F" w14:textId="77777777" w:rsidR="00C37E20" w:rsidRPr="008B2B50" w:rsidRDefault="00C37E20" w:rsidP="00C667BF">
      <w:pPr>
        <w:pStyle w:val="ListParagraph"/>
        <w:numPr>
          <w:ilvl w:val="0"/>
          <w:numId w:val="40"/>
        </w:numPr>
        <w:spacing w:after="200"/>
        <w:jc w:val="both"/>
        <w:rPr>
          <w:rFonts w:cstheme="minorBidi"/>
          <w:lang w:val="en-GB"/>
        </w:rPr>
      </w:pPr>
      <w:r w:rsidRPr="008B2B50">
        <w:rPr>
          <w:rFonts w:cstheme="minorBidi"/>
          <w:lang w:val="en-GB"/>
        </w:rPr>
        <w:t>Clear procedures are in place for liaising with emergency services and preventing unauthorised re-entry into premises until the all-clear is given.</w:t>
      </w:r>
    </w:p>
    <w:p w14:paraId="1A36A12F" w14:textId="287250F3" w:rsidR="00D7089F" w:rsidRPr="008B2B50" w:rsidRDefault="00C37E20" w:rsidP="17E2C83B">
      <w:pPr>
        <w:pStyle w:val="ListParagraph"/>
        <w:spacing w:after="200"/>
        <w:jc w:val="both"/>
        <w:rPr>
          <w:rFonts w:cstheme="minorBidi"/>
          <w:color w:val="EE0000"/>
          <w:lang w:val="en-GB"/>
        </w:rPr>
      </w:pPr>
      <w:r w:rsidRPr="008B2B50">
        <w:rPr>
          <w:rFonts w:cstheme="minorBidi"/>
          <w:i/>
          <w:iCs/>
          <w:lang w:val="en-GB"/>
        </w:rPr>
        <w:t xml:space="preserve">Further detailed emergency procedures for specific incidents are contained within each school's Critical Incident Management Plan document, which is available at </w:t>
      </w:r>
    </w:p>
    <w:tbl>
      <w:tblPr>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shd w:val="clear" w:color="auto" w:fill="A6A6A6" w:themeFill="background1" w:themeFillShade="A6"/>
        <w:tblLook w:val="04A0" w:firstRow="1" w:lastRow="0" w:firstColumn="1" w:lastColumn="0" w:noHBand="0" w:noVBand="1"/>
      </w:tblPr>
      <w:tblGrid>
        <w:gridCol w:w="9011"/>
      </w:tblGrid>
      <w:tr w:rsidR="00C87098" w:rsidRPr="008B2B50" w14:paraId="1A36A133" w14:textId="77777777" w:rsidTr="00FE7273">
        <w:trPr>
          <w:trHeight w:val="850"/>
        </w:trPr>
        <w:tc>
          <w:tcPr>
            <w:tcW w:w="9011" w:type="dxa"/>
            <w:shd w:val="clear" w:color="auto" w:fill="BFBFBF" w:themeFill="background1" w:themeFillShade="BF"/>
          </w:tcPr>
          <w:p w14:paraId="0169AD4C" w14:textId="77777777" w:rsidR="00FE7273" w:rsidRDefault="00FE7273" w:rsidP="00FE7273">
            <w:pPr>
              <w:pStyle w:val="ListParagraph"/>
              <w:spacing w:after="0"/>
            </w:pPr>
          </w:p>
          <w:p w14:paraId="1AE5D47F" w14:textId="06F6EB9A" w:rsidR="00E1223A" w:rsidRPr="008B2B50" w:rsidRDefault="00FE7273" w:rsidP="00C667BF">
            <w:pPr>
              <w:pStyle w:val="ListParagraph"/>
              <w:numPr>
                <w:ilvl w:val="0"/>
                <w:numId w:val="124"/>
              </w:numPr>
              <w:spacing w:after="0"/>
            </w:pPr>
            <w:r>
              <w:t>Compliance System – M drive and grab bags</w:t>
            </w:r>
          </w:p>
          <w:p w14:paraId="5D5EA058" w14:textId="512E7AA8" w:rsidR="00E1223A" w:rsidRPr="008B2B50" w:rsidRDefault="00E1223A" w:rsidP="00C667BF">
            <w:pPr>
              <w:pStyle w:val="ListParagraph"/>
              <w:numPr>
                <w:ilvl w:val="0"/>
                <w:numId w:val="124"/>
              </w:numPr>
              <w:spacing w:after="0"/>
            </w:pPr>
            <w:r w:rsidRPr="008B2B50">
              <w:t>Training records</w:t>
            </w:r>
          </w:p>
          <w:p w14:paraId="1C990B73" w14:textId="061CB67D" w:rsidR="00E1223A" w:rsidRPr="008B2B50" w:rsidRDefault="00FE7273" w:rsidP="00C667BF">
            <w:pPr>
              <w:pStyle w:val="ListParagraph"/>
              <w:numPr>
                <w:ilvl w:val="0"/>
                <w:numId w:val="124"/>
              </w:numPr>
              <w:spacing w:after="0"/>
            </w:pPr>
            <w:r>
              <w:t>Log of t</w:t>
            </w:r>
            <w:r w:rsidR="00E1223A" w:rsidRPr="008B2B50">
              <w:t xml:space="preserve">able top or other drills dates and debrief </w:t>
            </w:r>
          </w:p>
          <w:p w14:paraId="008FC69B" w14:textId="77777777" w:rsidR="00D7089F" w:rsidRPr="00FE7273" w:rsidRDefault="007F156F" w:rsidP="00C667BF">
            <w:pPr>
              <w:pStyle w:val="ListParagraph"/>
              <w:numPr>
                <w:ilvl w:val="0"/>
                <w:numId w:val="124"/>
              </w:numPr>
              <w:spacing w:after="0"/>
            </w:pPr>
            <w:r w:rsidRPr="008B2B50">
              <w:rPr>
                <w:rFonts w:cstheme="minorHAnsi"/>
              </w:rPr>
              <w:t>Log an annual review</w:t>
            </w:r>
          </w:p>
          <w:p w14:paraId="1A36A132" w14:textId="698DD0CA" w:rsidR="00FE7273" w:rsidRPr="008B2B50" w:rsidRDefault="00FE7273" w:rsidP="00FE7273">
            <w:pPr>
              <w:pStyle w:val="ListParagraph"/>
              <w:spacing w:after="0"/>
            </w:pPr>
          </w:p>
        </w:tc>
      </w:tr>
    </w:tbl>
    <w:p w14:paraId="3F6BE1C4" w14:textId="77777777" w:rsidR="00FE7273" w:rsidRDefault="00FE7273" w:rsidP="004F71C0">
      <w:pPr>
        <w:pStyle w:val="Heading2"/>
      </w:pPr>
      <w:bookmarkStart w:id="170" w:name="_Toc84413397"/>
      <w:bookmarkStart w:id="171" w:name="_Toc202530386"/>
      <w:bookmarkStart w:id="172" w:name="_Toc84413396"/>
    </w:p>
    <w:p w14:paraId="1055703A" w14:textId="391395F0" w:rsidR="007919AE" w:rsidRPr="008B2B50" w:rsidRDefault="00A1791E" w:rsidP="004F71C0">
      <w:pPr>
        <w:pStyle w:val="Heading2"/>
      </w:pPr>
      <w:r w:rsidRPr="008B2B50">
        <w:t>6.</w:t>
      </w:r>
      <w:r w:rsidR="00317F55" w:rsidRPr="008B2B50">
        <w:t>19</w:t>
      </w:r>
      <w:r w:rsidR="00FE5E8F" w:rsidRPr="008B2B50">
        <w:t xml:space="preserve"> </w:t>
      </w:r>
      <w:r w:rsidR="007919AE" w:rsidRPr="008B2B50">
        <w:t xml:space="preserve">Fire </w:t>
      </w:r>
      <w:r w:rsidR="00FE5E8F" w:rsidRPr="008B2B50">
        <w:t>S</w:t>
      </w:r>
      <w:r w:rsidR="007919AE" w:rsidRPr="008B2B50">
        <w:t>afety</w:t>
      </w:r>
      <w:bookmarkEnd w:id="170"/>
      <w:bookmarkEnd w:id="171"/>
      <w:r w:rsidR="007919AE" w:rsidRPr="008B2B50">
        <w:t xml:space="preserve"> </w:t>
      </w:r>
    </w:p>
    <w:p w14:paraId="5DD6C886" w14:textId="77777777" w:rsidR="00FE5E8F" w:rsidRPr="008B2B50" w:rsidRDefault="00FE5E8F" w:rsidP="00FE5E8F">
      <w:pPr>
        <w:spacing w:after="0"/>
        <w:rPr>
          <w:lang w:val="en-GB"/>
        </w:rPr>
      </w:pPr>
    </w:p>
    <w:p w14:paraId="3062936D" w14:textId="77777777" w:rsidR="00125D0F" w:rsidRPr="008B2B50" w:rsidRDefault="00125D0F" w:rsidP="17E2C83B">
      <w:pPr>
        <w:jc w:val="both"/>
        <w:rPr>
          <w:rFonts w:cstheme="minorBidi"/>
          <w:lang w:val="en-GB"/>
        </w:rPr>
      </w:pPr>
      <w:r w:rsidRPr="008B2B50">
        <w:rPr>
          <w:rFonts w:cstheme="minorBidi"/>
          <w:lang w:val="en-GB"/>
        </w:rPr>
        <w:t xml:space="preserve">The Trust is committed to ensuring the highest standards of fire safety across all its schools and premises, in full compliance with the </w:t>
      </w:r>
      <w:r w:rsidRPr="008B2B50">
        <w:rPr>
          <w:rFonts w:cstheme="minorBidi"/>
          <w:b/>
          <w:bCs/>
          <w:lang w:val="en-GB"/>
        </w:rPr>
        <w:t>Regulatory Reform (Fire Safety) Order 2005 (FSO)</w:t>
      </w:r>
      <w:r w:rsidRPr="008B2B50">
        <w:rPr>
          <w:rFonts w:cstheme="minorBidi"/>
          <w:lang w:val="en-GB"/>
        </w:rPr>
        <w:t>.</w:t>
      </w:r>
    </w:p>
    <w:p w14:paraId="50BE80A2" w14:textId="77777777" w:rsidR="00125D0F" w:rsidRPr="008B2B50" w:rsidRDefault="00125D0F" w:rsidP="17E2C83B">
      <w:pPr>
        <w:jc w:val="both"/>
        <w:rPr>
          <w:rFonts w:cstheme="minorBidi"/>
          <w:lang w:val="en-GB"/>
        </w:rPr>
      </w:pPr>
      <w:r w:rsidRPr="008B2B50">
        <w:rPr>
          <w:rFonts w:cstheme="minorBidi"/>
          <w:lang w:val="en-GB"/>
        </w:rPr>
        <w:t xml:space="preserve">Under the FSO, the Trust, as the employer, is deemed the </w:t>
      </w:r>
      <w:r w:rsidRPr="008B2B50">
        <w:rPr>
          <w:rFonts w:cstheme="minorBidi"/>
          <w:b/>
          <w:bCs/>
          <w:lang w:val="en-GB"/>
        </w:rPr>
        <w:t>"</w:t>
      </w:r>
      <w:r w:rsidRPr="008B2B50">
        <w:rPr>
          <w:rFonts w:cstheme="minorBidi"/>
          <w:lang w:val="en-GB"/>
        </w:rPr>
        <w:t>Responsible Person</w:t>
      </w:r>
      <w:r w:rsidRPr="008B2B50">
        <w:rPr>
          <w:rFonts w:cstheme="minorBidi"/>
          <w:b/>
          <w:bCs/>
          <w:lang w:val="en-GB"/>
        </w:rPr>
        <w:t>"</w:t>
      </w:r>
      <w:r w:rsidRPr="008B2B50">
        <w:rPr>
          <w:rFonts w:cstheme="minorBidi"/>
          <w:lang w:val="en-GB"/>
        </w:rPr>
        <w:t xml:space="preserve"> for the premises under its control. The Trust recognises its duty to protect all employees, pupils, visitors, and contractors from the risks of fire.</w:t>
      </w:r>
    </w:p>
    <w:p w14:paraId="37599DFE" w14:textId="77777777" w:rsidR="00125D0F" w:rsidRPr="008B2B50" w:rsidRDefault="00125D0F" w:rsidP="17E2C83B">
      <w:pPr>
        <w:jc w:val="both"/>
        <w:rPr>
          <w:rFonts w:cstheme="minorBidi"/>
          <w:lang w:val="en-GB"/>
        </w:rPr>
      </w:pPr>
      <w:r w:rsidRPr="008B2B50">
        <w:rPr>
          <w:rFonts w:cstheme="minorBidi"/>
          <w:lang w:val="en-GB"/>
        </w:rPr>
        <w:t>To meet its statutory duties, the Trust will ensure that:</w:t>
      </w:r>
    </w:p>
    <w:p w14:paraId="040EFCA2" w14:textId="05D105C6" w:rsidR="00125D0F" w:rsidRPr="008B2B50" w:rsidRDefault="00125D0F" w:rsidP="00C667BF">
      <w:pPr>
        <w:numPr>
          <w:ilvl w:val="0"/>
          <w:numId w:val="41"/>
        </w:numPr>
        <w:jc w:val="both"/>
        <w:rPr>
          <w:rFonts w:cstheme="minorBidi"/>
          <w:lang w:val="en-GB"/>
        </w:rPr>
      </w:pPr>
      <w:r w:rsidRPr="008B2B50">
        <w:rPr>
          <w:rFonts w:cstheme="minorBidi"/>
          <w:lang w:val="en-GB"/>
        </w:rPr>
        <w:lastRenderedPageBreak/>
        <w:t>A suitable and sufficient fire risk assessment is carried out</w:t>
      </w:r>
      <w:r w:rsidR="00C87098" w:rsidRPr="008B2B50">
        <w:rPr>
          <w:rFonts w:cstheme="minorBidi"/>
          <w:lang w:val="en-GB"/>
        </w:rPr>
        <w:t xml:space="preserve"> bi</w:t>
      </w:r>
      <w:r w:rsidR="006918C9" w:rsidRPr="008B2B50">
        <w:rPr>
          <w:rFonts w:cstheme="minorBidi"/>
          <w:lang w:val="en-GB"/>
        </w:rPr>
        <w:t>enn</w:t>
      </w:r>
      <w:r w:rsidR="00C87098" w:rsidRPr="008B2B50">
        <w:rPr>
          <w:rFonts w:cstheme="minorBidi"/>
          <w:lang w:val="en-GB"/>
        </w:rPr>
        <w:t>ia</w:t>
      </w:r>
      <w:r w:rsidR="006918C9" w:rsidRPr="008B2B50">
        <w:rPr>
          <w:rFonts w:cstheme="minorBidi"/>
          <w:lang w:val="en-GB"/>
        </w:rPr>
        <w:t>lly</w:t>
      </w:r>
      <w:r w:rsidRPr="008B2B50">
        <w:rPr>
          <w:rFonts w:cstheme="minorBidi"/>
          <w:lang w:val="en-GB"/>
        </w:rPr>
        <w:t xml:space="preserve"> for each school/premises within the Trust by a competent person. These FRAs will identify fire hazards, persons at risk, and the necessary fire precautions. FRAs will be reviewed regularly, at least annually, and immediately following any significant changes to the premises, processes, or occupancy, or after any fire incident. All actions identified in the FRA will be completed promptly.</w:t>
      </w:r>
    </w:p>
    <w:p w14:paraId="4DFE80C8" w14:textId="305A2E5E" w:rsidR="00125D0F" w:rsidRPr="008B2B50" w:rsidRDefault="00125D0F" w:rsidP="00C667BF">
      <w:pPr>
        <w:numPr>
          <w:ilvl w:val="0"/>
          <w:numId w:val="41"/>
        </w:numPr>
        <w:jc w:val="both"/>
        <w:rPr>
          <w:rFonts w:cstheme="minorBidi"/>
          <w:lang w:val="en-GB"/>
        </w:rPr>
      </w:pPr>
      <w:r w:rsidRPr="008B2B50">
        <w:rPr>
          <w:rFonts w:cstheme="minorBidi"/>
          <w:lang w:val="en-GB"/>
        </w:rPr>
        <w:t xml:space="preserve">Comprehensive arrangements are in place for the effective planning, organisation, control, monitoring, and review of all fire preventive and protective measures. This includes: </w:t>
      </w:r>
    </w:p>
    <w:p w14:paraId="379F5FC2" w14:textId="77777777" w:rsidR="00125D0F" w:rsidRPr="008B2B50" w:rsidRDefault="00125D0F" w:rsidP="00C667BF">
      <w:pPr>
        <w:numPr>
          <w:ilvl w:val="1"/>
          <w:numId w:val="41"/>
        </w:numPr>
        <w:jc w:val="both"/>
        <w:rPr>
          <w:rFonts w:cstheme="minorBidi"/>
          <w:lang w:val="en-GB"/>
        </w:rPr>
      </w:pPr>
      <w:r w:rsidRPr="008B2B50">
        <w:rPr>
          <w:rFonts w:cstheme="minorBidi"/>
          <w:lang w:val="en-GB"/>
        </w:rPr>
        <w:t>Maintaining clear and unobstructed emergency routes and exits which lead directly to a place of safety.</w:t>
      </w:r>
    </w:p>
    <w:p w14:paraId="78296CEA" w14:textId="77777777" w:rsidR="00125D0F" w:rsidRPr="008B2B50" w:rsidRDefault="00125D0F" w:rsidP="00C667BF">
      <w:pPr>
        <w:numPr>
          <w:ilvl w:val="1"/>
          <w:numId w:val="41"/>
        </w:numPr>
        <w:jc w:val="both"/>
        <w:rPr>
          <w:rFonts w:cstheme="minorBidi"/>
          <w:lang w:val="en-GB"/>
        </w:rPr>
      </w:pPr>
      <w:r w:rsidRPr="008B2B50">
        <w:rPr>
          <w:rFonts w:cstheme="minorBidi"/>
          <w:lang w:val="en-GB"/>
        </w:rPr>
        <w:t>Providing appropriate fire-fighting equipment (e.g., extinguishers) and ensuring it is easily accessible, simple to use, and clearly indicated by signs.</w:t>
      </w:r>
    </w:p>
    <w:p w14:paraId="68444C3C" w14:textId="77777777" w:rsidR="00125D0F" w:rsidRPr="008B2B50" w:rsidRDefault="00125D0F" w:rsidP="00C667BF">
      <w:pPr>
        <w:numPr>
          <w:ilvl w:val="1"/>
          <w:numId w:val="41"/>
        </w:numPr>
        <w:jc w:val="both"/>
        <w:rPr>
          <w:rFonts w:cstheme="minorBidi"/>
          <w:lang w:val="en-GB"/>
        </w:rPr>
      </w:pPr>
      <w:r w:rsidRPr="008B2B50">
        <w:rPr>
          <w:rFonts w:cstheme="minorBidi"/>
          <w:lang w:val="en-GB"/>
        </w:rPr>
        <w:t>Providing suitable fire detection and alarm systems that are regularly tested and maintained.</w:t>
      </w:r>
    </w:p>
    <w:p w14:paraId="1F2D841F" w14:textId="77777777" w:rsidR="00125D0F" w:rsidRPr="008B2B50" w:rsidRDefault="00125D0F" w:rsidP="00C667BF">
      <w:pPr>
        <w:numPr>
          <w:ilvl w:val="1"/>
          <w:numId w:val="41"/>
        </w:numPr>
        <w:jc w:val="both"/>
        <w:rPr>
          <w:rFonts w:cstheme="minorBidi"/>
          <w:lang w:val="en-GB"/>
        </w:rPr>
      </w:pPr>
      <w:r w:rsidRPr="008B2B50">
        <w:rPr>
          <w:rFonts w:cstheme="minorBidi"/>
          <w:lang w:val="en-GB"/>
        </w:rPr>
        <w:t>Establishing clear procedures for serious and imminent danger in the event of fire or other emergencies.</w:t>
      </w:r>
    </w:p>
    <w:p w14:paraId="30326970" w14:textId="0281BB67" w:rsidR="00125D0F" w:rsidRPr="008B2B50" w:rsidRDefault="00125D0F" w:rsidP="00C667BF">
      <w:pPr>
        <w:numPr>
          <w:ilvl w:val="1"/>
          <w:numId w:val="41"/>
        </w:numPr>
        <w:jc w:val="both"/>
        <w:rPr>
          <w:rFonts w:cstheme="minorBidi"/>
          <w:lang w:val="en-GB"/>
        </w:rPr>
      </w:pPr>
      <w:r w:rsidRPr="008B2B50">
        <w:rPr>
          <w:rFonts w:cstheme="minorBidi"/>
          <w:lang w:val="en-GB"/>
        </w:rPr>
        <w:t>Ensuring all fire safety facilities, equipment, and devices are maintained in an efficient state, working order, and good repair</w:t>
      </w:r>
      <w:r w:rsidR="00193E98" w:rsidRPr="008B2B50">
        <w:rPr>
          <w:rFonts w:cstheme="minorBidi"/>
          <w:lang w:val="en-GB"/>
        </w:rPr>
        <w:t xml:space="preserve"> </w:t>
      </w:r>
      <w:r w:rsidR="000D0711" w:rsidRPr="008B2B50">
        <w:rPr>
          <w:rFonts w:cstheme="minorBidi"/>
          <w:lang w:val="en-GB"/>
        </w:rPr>
        <w:t>by regular inspection, testing</w:t>
      </w:r>
      <w:r w:rsidR="00193E98" w:rsidRPr="008B2B50">
        <w:rPr>
          <w:rFonts w:cstheme="minorBidi"/>
          <w:lang w:val="en-GB"/>
        </w:rPr>
        <w:t xml:space="preserve">, maintenance by Maintenance </w:t>
      </w:r>
      <w:r w:rsidR="003124F5" w:rsidRPr="008B2B50">
        <w:rPr>
          <w:rFonts w:cstheme="minorBidi"/>
          <w:lang w:val="en-GB"/>
        </w:rPr>
        <w:t>Officers</w:t>
      </w:r>
      <w:r w:rsidR="00193E98" w:rsidRPr="008B2B50">
        <w:rPr>
          <w:rFonts w:cstheme="minorBidi"/>
          <w:lang w:val="en-GB"/>
        </w:rPr>
        <w:t xml:space="preserve"> and competent contractors</w:t>
      </w:r>
    </w:p>
    <w:p w14:paraId="1D60124D" w14:textId="185CC7FA" w:rsidR="001010C8" w:rsidRPr="008B2B50" w:rsidRDefault="00125D0F" w:rsidP="00C667BF">
      <w:pPr>
        <w:numPr>
          <w:ilvl w:val="0"/>
          <w:numId w:val="41"/>
        </w:numPr>
        <w:spacing w:after="0" w:line="240" w:lineRule="auto"/>
        <w:jc w:val="both"/>
        <w:rPr>
          <w:rFonts w:eastAsia="Times New Roman" w:cstheme="minorBidi"/>
          <w:lang w:val="en-GB" w:eastAsia="en-GB"/>
        </w:rPr>
      </w:pPr>
      <w:r w:rsidRPr="008B2B50">
        <w:rPr>
          <w:rFonts w:cstheme="minorBidi"/>
          <w:lang w:val="en-GB"/>
        </w:rPr>
        <w:t>One or more competent persons (e.g., Fire Wardens/Marshals) are appointed at each school to assist in undertaking fire preventive and protective measures, including supporting evacuations.</w:t>
      </w:r>
    </w:p>
    <w:p w14:paraId="0DAADD8B" w14:textId="77777777" w:rsidR="00726384" w:rsidRPr="008B2B50" w:rsidRDefault="00726384" w:rsidP="00726384">
      <w:pPr>
        <w:spacing w:after="0" w:line="240" w:lineRule="auto"/>
        <w:ind w:left="720"/>
        <w:jc w:val="both"/>
        <w:rPr>
          <w:rFonts w:eastAsia="Times New Roman" w:cstheme="minorBidi"/>
          <w:lang w:val="en-GB" w:eastAsia="en-GB"/>
        </w:rPr>
      </w:pPr>
    </w:p>
    <w:p w14:paraId="79647E9E" w14:textId="79F8FFA9" w:rsidR="001010C8" w:rsidRPr="008B2B50" w:rsidRDefault="001010C8" w:rsidP="00726384">
      <w:pPr>
        <w:spacing w:after="0" w:line="240" w:lineRule="auto"/>
        <w:ind w:left="360"/>
        <w:jc w:val="both"/>
        <w:rPr>
          <w:rFonts w:eastAsia="Times New Roman" w:cstheme="minorBidi"/>
          <w:lang w:val="en-GB" w:eastAsia="en-GB"/>
        </w:rPr>
      </w:pPr>
      <w:r w:rsidRPr="008B2B50">
        <w:rPr>
          <w:rFonts w:eastAsia="Times New Roman" w:cstheme="minorBidi"/>
          <w:b/>
          <w:bCs/>
          <w:lang w:val="en-GB" w:eastAsia="en-GB"/>
        </w:rPr>
        <w:t>Fire Safety Equipment and Systems:</w:t>
      </w:r>
      <w:r w:rsidRPr="008B2B50">
        <w:rPr>
          <w:rFonts w:eastAsia="Times New Roman" w:cstheme="minorBidi"/>
          <w:lang w:val="en-GB" w:eastAsia="en-GB"/>
        </w:rPr>
        <w:t xml:space="preserve"> The Trust will ensure that all school premises are equipped with appropriate and well-maintained fire safety features, including: </w:t>
      </w:r>
    </w:p>
    <w:p w14:paraId="1F5A61FF" w14:textId="77777777" w:rsidR="001010C8" w:rsidRPr="008B2B50" w:rsidRDefault="001010C8" w:rsidP="00C667BF">
      <w:pPr>
        <w:numPr>
          <w:ilvl w:val="0"/>
          <w:numId w:val="43"/>
        </w:numPr>
        <w:tabs>
          <w:tab w:val="clear" w:pos="1080"/>
          <w:tab w:val="num" w:pos="1440"/>
        </w:tabs>
        <w:spacing w:before="100" w:beforeAutospacing="1" w:after="100" w:afterAutospacing="1" w:line="240" w:lineRule="auto"/>
        <w:ind w:left="1440"/>
        <w:jc w:val="both"/>
        <w:rPr>
          <w:rFonts w:eastAsia="Times New Roman" w:cstheme="minorBidi"/>
          <w:lang w:val="en-GB" w:eastAsia="en-GB"/>
        </w:rPr>
      </w:pPr>
      <w:r w:rsidRPr="008B2B50">
        <w:rPr>
          <w:rFonts w:eastAsia="Times New Roman" w:cstheme="minorBidi"/>
          <w:lang w:val="en-GB" w:eastAsia="en-GB"/>
        </w:rPr>
        <w:t>Fire detection and alarm systems to provide early warning of fire.</w:t>
      </w:r>
    </w:p>
    <w:p w14:paraId="696E2B02" w14:textId="77777777" w:rsidR="001010C8" w:rsidRPr="008B2B50" w:rsidRDefault="001010C8" w:rsidP="00C667BF">
      <w:pPr>
        <w:numPr>
          <w:ilvl w:val="0"/>
          <w:numId w:val="43"/>
        </w:numPr>
        <w:tabs>
          <w:tab w:val="clear" w:pos="1080"/>
          <w:tab w:val="num" w:pos="1440"/>
        </w:tabs>
        <w:spacing w:before="100" w:beforeAutospacing="1" w:after="100" w:afterAutospacing="1" w:line="240" w:lineRule="auto"/>
        <w:ind w:left="1440"/>
        <w:jc w:val="both"/>
        <w:rPr>
          <w:rFonts w:eastAsia="Times New Roman" w:cstheme="minorBidi"/>
          <w:lang w:val="en-GB" w:eastAsia="en-GB"/>
        </w:rPr>
      </w:pPr>
      <w:r w:rsidRPr="008B2B50">
        <w:rPr>
          <w:rFonts w:eastAsia="Times New Roman" w:cstheme="minorBidi"/>
          <w:lang w:val="en-GB" w:eastAsia="en-GB"/>
        </w:rPr>
        <w:t>Emergency lighting to illuminate escape routes in the event of power failure.</w:t>
      </w:r>
    </w:p>
    <w:p w14:paraId="3E8596D7" w14:textId="38C48D52" w:rsidR="001010C8" w:rsidRPr="008B2B50" w:rsidRDefault="001010C8" w:rsidP="00C667BF">
      <w:pPr>
        <w:numPr>
          <w:ilvl w:val="0"/>
          <w:numId w:val="43"/>
        </w:numPr>
        <w:tabs>
          <w:tab w:val="clear" w:pos="1080"/>
          <w:tab w:val="num" w:pos="1440"/>
        </w:tabs>
        <w:spacing w:before="100" w:beforeAutospacing="1" w:after="100" w:afterAutospacing="1" w:line="240" w:lineRule="auto"/>
        <w:ind w:left="1440"/>
        <w:jc w:val="both"/>
        <w:rPr>
          <w:rFonts w:eastAsia="Times New Roman" w:cstheme="minorBidi"/>
          <w:lang w:val="en-GB" w:eastAsia="en-GB"/>
        </w:rPr>
      </w:pPr>
      <w:r w:rsidRPr="008B2B50">
        <w:rPr>
          <w:rFonts w:eastAsia="Times New Roman" w:cstheme="minorBidi"/>
          <w:lang w:val="en-GB" w:eastAsia="en-GB"/>
        </w:rPr>
        <w:t>Fire-fighting equipment (e.g., extinguishers) suitable for the types of fire risks present. These systems and equipment will be regularly inspected, tested, and maintained by competent persons in accordance with relevant British Standards and manufacturer guidelines, with records kept.</w:t>
      </w:r>
    </w:p>
    <w:p w14:paraId="3D55C265" w14:textId="7A8A29F3" w:rsidR="00125D0F" w:rsidRPr="008B2B50" w:rsidRDefault="00125D0F" w:rsidP="004F71C0">
      <w:pPr>
        <w:pStyle w:val="Heading3"/>
        <w:rPr>
          <w:lang w:val="en-GB"/>
        </w:rPr>
      </w:pPr>
      <w:bookmarkStart w:id="173" w:name="_Toc202530387"/>
      <w:r w:rsidRPr="008B2B50">
        <w:rPr>
          <w:lang w:val="en-GB"/>
        </w:rPr>
        <w:t>Information, Instruction &amp; Training:</w:t>
      </w:r>
      <w:bookmarkEnd w:id="173"/>
      <w:r w:rsidRPr="008B2B50">
        <w:rPr>
          <w:lang w:val="en-GB"/>
        </w:rPr>
        <w:t xml:space="preserve"> </w:t>
      </w:r>
    </w:p>
    <w:p w14:paraId="1E0F60F4" w14:textId="77777777" w:rsidR="00125D0F" w:rsidRPr="008B2B50" w:rsidRDefault="00125D0F" w:rsidP="00C667BF">
      <w:pPr>
        <w:numPr>
          <w:ilvl w:val="1"/>
          <w:numId w:val="41"/>
        </w:numPr>
        <w:jc w:val="both"/>
        <w:rPr>
          <w:rFonts w:cstheme="minorBidi"/>
          <w:lang w:val="en-GB"/>
        </w:rPr>
      </w:pPr>
      <w:r w:rsidRPr="008B2B50">
        <w:rPr>
          <w:rFonts w:cstheme="minorBidi"/>
          <w:lang w:val="en-GB"/>
        </w:rPr>
        <w:t>All employees receive comprehensive and relevant fire safety information, instruction, and training upon induction and regularly thereafter (e.g., annual refreshers).</w:t>
      </w:r>
    </w:p>
    <w:p w14:paraId="4F073653" w14:textId="28E97A98" w:rsidR="00125D0F" w:rsidRPr="008B2B50" w:rsidRDefault="00125D0F" w:rsidP="00C667BF">
      <w:pPr>
        <w:numPr>
          <w:ilvl w:val="1"/>
          <w:numId w:val="41"/>
        </w:numPr>
        <w:jc w:val="both"/>
        <w:rPr>
          <w:rFonts w:cstheme="minorBidi"/>
          <w:lang w:val="en-GB"/>
        </w:rPr>
      </w:pPr>
      <w:r w:rsidRPr="008B2B50">
        <w:rPr>
          <w:rFonts w:cstheme="minorBidi"/>
          <w:lang w:val="en-GB"/>
        </w:rPr>
        <w:t xml:space="preserve">This training will cover fire hazards, the fire risk assessment, preventive measures, </w:t>
      </w:r>
      <w:r w:rsidR="00386B39" w:rsidRPr="008B2B50">
        <w:rPr>
          <w:rFonts w:cstheme="minorBidi"/>
          <w:lang w:val="en-GB"/>
        </w:rPr>
        <w:t xml:space="preserve">the school’s </w:t>
      </w:r>
      <w:r w:rsidRPr="008B2B50">
        <w:rPr>
          <w:rFonts w:cstheme="minorBidi"/>
          <w:lang w:val="en-GB"/>
        </w:rPr>
        <w:t>emergency</w:t>
      </w:r>
      <w:r w:rsidR="004415C3" w:rsidRPr="008B2B50">
        <w:rPr>
          <w:rFonts w:cstheme="minorBidi"/>
          <w:lang w:val="en-GB"/>
        </w:rPr>
        <w:t xml:space="preserve"> evacuation</w:t>
      </w:r>
      <w:r w:rsidRPr="008B2B50">
        <w:rPr>
          <w:rFonts w:cstheme="minorBidi"/>
          <w:lang w:val="en-GB"/>
        </w:rPr>
        <w:t xml:space="preserve"> procedures, and the use of fire-fighting equipment</w:t>
      </w:r>
      <w:r w:rsidR="004415C3" w:rsidRPr="008B2B50">
        <w:rPr>
          <w:rFonts w:cstheme="minorBidi"/>
          <w:lang w:val="en-GB"/>
        </w:rPr>
        <w:t xml:space="preserve"> for identified staff</w:t>
      </w:r>
      <w:r w:rsidRPr="008B2B50">
        <w:rPr>
          <w:rFonts w:cstheme="minorBidi"/>
          <w:lang w:val="en-GB"/>
        </w:rPr>
        <w:t>.</w:t>
      </w:r>
    </w:p>
    <w:p w14:paraId="62BBE524" w14:textId="4E62E578" w:rsidR="00125D0F" w:rsidRPr="008B2B50" w:rsidRDefault="00125D0F" w:rsidP="00C667BF">
      <w:pPr>
        <w:numPr>
          <w:ilvl w:val="1"/>
          <w:numId w:val="41"/>
        </w:numPr>
        <w:jc w:val="both"/>
        <w:rPr>
          <w:rFonts w:cstheme="minorBidi"/>
          <w:lang w:val="en-GB"/>
        </w:rPr>
      </w:pPr>
      <w:r w:rsidRPr="008B2B50">
        <w:rPr>
          <w:rFonts w:cstheme="minorBidi"/>
          <w:lang w:val="en-GB"/>
        </w:rPr>
        <w:lastRenderedPageBreak/>
        <w:t>Employees from outside undertakings (contractors</w:t>
      </w:r>
      <w:r w:rsidR="004415C3" w:rsidRPr="008B2B50">
        <w:rPr>
          <w:rFonts w:cstheme="minorBidi"/>
          <w:lang w:val="en-GB"/>
        </w:rPr>
        <w:t xml:space="preserve"> and other third </w:t>
      </w:r>
      <w:r w:rsidR="0A1762BC" w:rsidRPr="008B2B50">
        <w:rPr>
          <w:rFonts w:cstheme="minorBidi"/>
          <w:lang w:val="en-GB"/>
        </w:rPr>
        <w:t>parties)</w:t>
      </w:r>
      <w:r w:rsidRPr="008B2B50">
        <w:rPr>
          <w:rFonts w:cstheme="minorBidi"/>
          <w:lang w:val="en-GB"/>
        </w:rPr>
        <w:t xml:space="preserve"> working on the premises will be provided with comprehensible information on fire risks and relevant procedures.</w:t>
      </w:r>
    </w:p>
    <w:p w14:paraId="5D5291DC" w14:textId="32B3EE65" w:rsidR="00125D0F" w:rsidRPr="008B2B50" w:rsidRDefault="00125D0F" w:rsidP="00C667BF">
      <w:pPr>
        <w:numPr>
          <w:ilvl w:val="0"/>
          <w:numId w:val="41"/>
        </w:numPr>
        <w:jc w:val="both"/>
        <w:rPr>
          <w:rFonts w:cstheme="minorBidi"/>
          <w:lang w:val="en-GB"/>
        </w:rPr>
      </w:pPr>
      <w:r w:rsidRPr="008B2B50">
        <w:rPr>
          <w:rFonts w:cstheme="minorBidi"/>
          <w:lang w:val="en-GB"/>
        </w:rPr>
        <w:t>Where two or more responsible persons share duties in respect of the premises (e.g., shared sites, contractors), effective cooperation and coordination arrangements will be established to ensure overall fire safety.</w:t>
      </w:r>
    </w:p>
    <w:p w14:paraId="43B28175" w14:textId="3BCD66C4" w:rsidR="00125D0F" w:rsidRPr="008B2B50" w:rsidRDefault="00125D0F" w:rsidP="00C667BF">
      <w:pPr>
        <w:numPr>
          <w:ilvl w:val="0"/>
          <w:numId w:val="41"/>
        </w:numPr>
        <w:jc w:val="both"/>
        <w:rPr>
          <w:rFonts w:cstheme="minorBidi"/>
          <w:lang w:val="en-GB"/>
        </w:rPr>
      </w:pPr>
      <w:r w:rsidRPr="008B2B50">
        <w:rPr>
          <w:rFonts w:cstheme="minorBidi"/>
          <w:lang w:val="en-GB"/>
        </w:rPr>
        <w:t>All employees are expected to take reasonable care for their own safety and that of others who may be affected by their acts or omissions at work, including adherence to fire safety procedures and reporting any fire hazards or defects immediately.</w:t>
      </w:r>
    </w:p>
    <w:p w14:paraId="268C8A2F" w14:textId="27E657B4" w:rsidR="00125D0F" w:rsidRPr="008B2B50" w:rsidRDefault="00125D0F" w:rsidP="00726384">
      <w:pPr>
        <w:ind w:left="360"/>
        <w:jc w:val="both"/>
        <w:rPr>
          <w:rFonts w:cstheme="minorBidi"/>
          <w:lang w:val="en-GB"/>
        </w:rPr>
      </w:pPr>
      <w:r w:rsidRPr="008B2B50">
        <w:rPr>
          <w:rFonts w:cstheme="minorBidi"/>
          <w:lang w:val="en-GB"/>
        </w:rPr>
        <w:t>Further detailed fire safety procedures, including specific evacuation plans, fire drills, and roles of fire wardens, are contained within each school's Fire Safety Management Plan</w:t>
      </w:r>
      <w:r w:rsidR="004415C3" w:rsidRPr="008B2B50">
        <w:rPr>
          <w:rFonts w:cstheme="minorBidi"/>
          <w:lang w:val="en-GB"/>
        </w:rPr>
        <w:t>.</w:t>
      </w:r>
      <w:r w:rsidRPr="008B2B50">
        <w:rPr>
          <w:rFonts w:cstheme="minorBidi"/>
          <w:lang w:val="en-GB"/>
        </w:rPr>
        <w:t xml:space="preserve"> </w:t>
      </w:r>
    </w:p>
    <w:p w14:paraId="239A01CA" w14:textId="77777777" w:rsidR="00125D0F" w:rsidRPr="008B2B50" w:rsidRDefault="00125D0F" w:rsidP="004F71C0">
      <w:pPr>
        <w:pStyle w:val="Heading3"/>
        <w:rPr>
          <w:lang w:val="en-GB"/>
        </w:rPr>
      </w:pPr>
      <w:bookmarkStart w:id="174" w:name="_Toc202530388"/>
      <w:r w:rsidRPr="008B2B50">
        <w:rPr>
          <w:lang w:val="en-GB"/>
        </w:rPr>
        <w:t>Explanation of Terms:</w:t>
      </w:r>
      <w:bookmarkEnd w:id="174"/>
    </w:p>
    <w:p w14:paraId="6643630B" w14:textId="77777777" w:rsidR="00125D0F" w:rsidRPr="008B2B50" w:rsidRDefault="00125D0F" w:rsidP="00C667BF">
      <w:pPr>
        <w:numPr>
          <w:ilvl w:val="0"/>
          <w:numId w:val="42"/>
        </w:numPr>
        <w:jc w:val="both"/>
        <w:rPr>
          <w:rFonts w:cstheme="minorBidi"/>
          <w:lang w:val="en-GB"/>
        </w:rPr>
      </w:pPr>
      <w:r w:rsidRPr="008B2B50">
        <w:rPr>
          <w:rFonts w:cstheme="minorBidi"/>
          <w:b/>
          <w:bCs/>
          <w:lang w:val="en-GB"/>
        </w:rPr>
        <w:t>PEEP (Personal Emergency Evacuation Plan):</w:t>
      </w:r>
      <w:r w:rsidRPr="008B2B50">
        <w:rPr>
          <w:rFonts w:cstheme="minorBidi"/>
          <w:lang w:val="en-GB"/>
        </w:rPr>
        <w:t xml:space="preserve"> A bespoke plan for an individual who may not be able to evacuate a building safely on their own during an emergency without assistance (e.g., wheelchair users, visually impaired, hearing impaired, pregnant individuals, those with temporary injuries). It covers their specific needs, how assistance will be provided, and designated safe routes/areas.</w:t>
      </w:r>
    </w:p>
    <w:p w14:paraId="286A4E52" w14:textId="4C71614C" w:rsidR="00C13D35" w:rsidRPr="008B2B50" w:rsidRDefault="00C13D35" w:rsidP="00247E69">
      <w:pPr>
        <w:pStyle w:val="ListParagraph"/>
        <w:numPr>
          <w:ilvl w:val="0"/>
          <w:numId w:val="42"/>
        </w:numPr>
      </w:pPr>
      <w:bookmarkStart w:id="175" w:name="_Toc84413399"/>
      <w:bookmarkStart w:id="176" w:name="_Toc201150324"/>
      <w:r w:rsidRPr="008B2B50">
        <w:rPr>
          <w:b/>
        </w:rPr>
        <w:t>General Emergency Evacuation Plan (GEEP)</w:t>
      </w:r>
      <w:bookmarkEnd w:id="175"/>
      <w:r w:rsidRPr="008B2B50">
        <w:rPr>
          <w:b/>
        </w:rPr>
        <w:t>:</w:t>
      </w:r>
      <w:r w:rsidRPr="008B2B50">
        <w:t xml:space="preserve"> A general emergency evacuation plan is a general PEEP and should be available for any temporary occupants of </w:t>
      </w:r>
      <w:r w:rsidR="3C9E8DB2" w:rsidRPr="008B2B50">
        <w:t>a school</w:t>
      </w:r>
      <w:r w:rsidRPr="008B2B50">
        <w:t xml:space="preserve"> such as a visitor with </w:t>
      </w:r>
      <w:r w:rsidR="03843304" w:rsidRPr="008B2B50">
        <w:t>mobility restrictions</w:t>
      </w:r>
      <w:r w:rsidRPr="008B2B50">
        <w:t>.</w:t>
      </w:r>
      <w:bookmarkEnd w:id="176"/>
    </w:p>
    <w:tbl>
      <w:tblPr>
        <w:tblW w:w="0" w:type="auto"/>
        <w:tblBorders>
          <w:top w:val="single" w:sz="18" w:space="0" w:color="auto"/>
          <w:left w:val="single" w:sz="18" w:space="0" w:color="auto"/>
          <w:bottom w:val="single" w:sz="18" w:space="0" w:color="auto"/>
          <w:right w:val="single" w:sz="18" w:space="0" w:color="auto"/>
        </w:tblBorders>
        <w:shd w:val="clear" w:color="auto" w:fill="A6A6A6" w:themeFill="background1" w:themeFillShade="A6"/>
        <w:tblLook w:val="04A0" w:firstRow="1" w:lastRow="0" w:firstColumn="1" w:lastColumn="0" w:noHBand="0" w:noVBand="1"/>
      </w:tblPr>
      <w:tblGrid>
        <w:gridCol w:w="9025"/>
      </w:tblGrid>
      <w:tr w:rsidR="00436F92" w:rsidRPr="008B2B50" w14:paraId="02EFA204" w14:textId="77777777" w:rsidTr="285ABA9C">
        <w:trPr>
          <w:trHeight w:val="850"/>
        </w:trPr>
        <w:tc>
          <w:tcPr>
            <w:tcW w:w="9071" w:type="dxa"/>
            <w:shd w:val="clear" w:color="auto" w:fill="BFBFBF" w:themeFill="background1" w:themeFillShade="BF"/>
          </w:tcPr>
          <w:p w14:paraId="16E41804" w14:textId="77777777" w:rsidR="00FE7273" w:rsidRDefault="00FE7273" w:rsidP="00FE7273">
            <w:pPr>
              <w:pStyle w:val="ListParagraph"/>
              <w:spacing w:after="0"/>
            </w:pPr>
          </w:p>
          <w:p w14:paraId="39735216" w14:textId="0D446F20" w:rsidR="00E1223A" w:rsidRPr="008B2B50" w:rsidRDefault="006918C9" w:rsidP="00C667BF">
            <w:pPr>
              <w:pStyle w:val="ListParagraph"/>
              <w:numPr>
                <w:ilvl w:val="0"/>
                <w:numId w:val="129"/>
              </w:numPr>
              <w:spacing w:after="0"/>
            </w:pPr>
            <w:r w:rsidRPr="008B2B50">
              <w:t>Termly RAG Report</w:t>
            </w:r>
            <w:r w:rsidR="00FE7273">
              <w:t xml:space="preserve"> and </w:t>
            </w:r>
            <w:r w:rsidR="00E1223A" w:rsidRPr="008B2B50">
              <w:t>Parago</w:t>
            </w:r>
          </w:p>
          <w:p w14:paraId="064B9F7E" w14:textId="5971DB5A" w:rsidR="007919AE" w:rsidRPr="008B2B50" w:rsidRDefault="007919AE" w:rsidP="00C667BF">
            <w:pPr>
              <w:pStyle w:val="ListParagraph"/>
              <w:numPr>
                <w:ilvl w:val="0"/>
                <w:numId w:val="129"/>
              </w:numPr>
              <w:spacing w:after="0"/>
            </w:pPr>
            <w:r>
              <w:t>Upload annual fire risk assessment</w:t>
            </w:r>
            <w:ins w:id="177" w:author="Estates Consultant" w:date="2025-07-05T14:55:00Z">
              <w:r w:rsidR="1B7552C2">
                <w:t xml:space="preserve"> is this every 2 years ?</w:t>
              </w:r>
            </w:ins>
          </w:p>
          <w:p w14:paraId="1E324658" w14:textId="5986D49E" w:rsidR="007919AE" w:rsidRPr="008B2B50" w:rsidRDefault="007919AE" w:rsidP="00C667BF">
            <w:pPr>
              <w:pStyle w:val="ListParagraph"/>
              <w:numPr>
                <w:ilvl w:val="0"/>
                <w:numId w:val="129"/>
              </w:numPr>
              <w:spacing w:after="0"/>
            </w:pPr>
            <w:r w:rsidRPr="008B2B50">
              <w:t>Upload service documentation including extinguishers, alarm</w:t>
            </w:r>
            <w:r w:rsidR="00C13D35" w:rsidRPr="008B2B50">
              <w:t>,</w:t>
            </w:r>
            <w:r w:rsidRPr="008B2B50">
              <w:t xml:space="preserve"> emergency lighting </w:t>
            </w:r>
          </w:p>
          <w:p w14:paraId="07103CC7" w14:textId="0125DA0A" w:rsidR="003124F5" w:rsidRPr="008B2B50" w:rsidRDefault="00FE7273" w:rsidP="00C667BF">
            <w:pPr>
              <w:pStyle w:val="ListParagraph"/>
              <w:numPr>
                <w:ilvl w:val="0"/>
                <w:numId w:val="129"/>
              </w:numPr>
              <w:spacing w:after="0"/>
            </w:pPr>
            <w:r>
              <w:t>Upload s</w:t>
            </w:r>
            <w:r w:rsidR="003124F5" w:rsidRPr="008B2B50">
              <w:t>chool emergency fire evacuation plan</w:t>
            </w:r>
          </w:p>
          <w:p w14:paraId="1A1D26AB" w14:textId="4ABA4703" w:rsidR="003124F5" w:rsidRPr="008B2B50" w:rsidRDefault="00FE7273" w:rsidP="00C667BF">
            <w:pPr>
              <w:pStyle w:val="ListParagraph"/>
              <w:numPr>
                <w:ilvl w:val="0"/>
                <w:numId w:val="129"/>
              </w:numPr>
              <w:spacing w:after="0"/>
            </w:pPr>
            <w:r>
              <w:t>Fire training records for staff maintained by BM</w:t>
            </w:r>
          </w:p>
          <w:p w14:paraId="78A0581F" w14:textId="77777777" w:rsidR="003124F5" w:rsidRPr="008B2B50" w:rsidRDefault="003124F5" w:rsidP="00C667BF">
            <w:pPr>
              <w:pStyle w:val="ListParagraph"/>
              <w:numPr>
                <w:ilvl w:val="0"/>
                <w:numId w:val="129"/>
              </w:numPr>
              <w:spacing w:after="0"/>
            </w:pPr>
            <w:r w:rsidRPr="008B2B50">
              <w:t>Records of drills</w:t>
            </w:r>
          </w:p>
          <w:p w14:paraId="06260A7D" w14:textId="6E1A3A76" w:rsidR="001F3404" w:rsidRPr="008B2B50" w:rsidRDefault="66F294A2" w:rsidP="00C667BF">
            <w:pPr>
              <w:pStyle w:val="ListParagraph"/>
              <w:numPr>
                <w:ilvl w:val="0"/>
                <w:numId w:val="129"/>
              </w:numPr>
              <w:spacing w:after="0"/>
            </w:pPr>
            <w:r w:rsidRPr="008B2B50">
              <w:t>Fire Logbook for each school is kept</w:t>
            </w:r>
            <w:r w:rsidR="00FE7273">
              <w:t xml:space="preserve"> in the main office</w:t>
            </w:r>
            <w:r w:rsidRPr="008B2B50">
              <w:t xml:space="preserve">. The Fire Logbook </w:t>
            </w:r>
            <w:r w:rsidR="00FE7273">
              <w:t>will</w:t>
            </w:r>
            <w:r w:rsidRPr="008B2B50">
              <w:t xml:space="preserve"> contain all fire records for each school – Fire risk assessment, training records, inspections, maintenance and servicing, records of fire </w:t>
            </w:r>
            <w:r w:rsidR="07F5E8A7" w:rsidRPr="008B2B50">
              <w:t>drills</w:t>
            </w:r>
            <w:r w:rsidRPr="008B2B50">
              <w:t>, plans of the site with fire service facilities and shut-offs clearly marked.</w:t>
            </w:r>
          </w:p>
          <w:p w14:paraId="7C6CFF46" w14:textId="06D70B2D" w:rsidR="001F3404" w:rsidRPr="008B2B50" w:rsidRDefault="66F294A2" w:rsidP="00C667BF">
            <w:pPr>
              <w:pStyle w:val="ListParagraph"/>
              <w:numPr>
                <w:ilvl w:val="0"/>
                <w:numId w:val="129"/>
              </w:numPr>
              <w:spacing w:after="0"/>
            </w:pPr>
            <w:r w:rsidRPr="008B2B50">
              <w:t xml:space="preserve">Estates Manager checks Fire logbooks </w:t>
            </w:r>
            <w:r w:rsidR="1C9C38C4" w:rsidRPr="008B2B50">
              <w:t>up to date</w:t>
            </w:r>
            <w:r w:rsidRPr="008B2B50">
              <w:t xml:space="preserve"> on 3X yearly RAG inspection</w:t>
            </w:r>
          </w:p>
          <w:p w14:paraId="7C8A2486" w14:textId="32DBCE27" w:rsidR="001F3404" w:rsidRPr="008B2B50" w:rsidRDefault="001F3404" w:rsidP="00C667BF">
            <w:pPr>
              <w:pStyle w:val="ListParagraph"/>
              <w:numPr>
                <w:ilvl w:val="0"/>
                <w:numId w:val="129"/>
              </w:numPr>
              <w:spacing w:after="0"/>
            </w:pPr>
            <w:r w:rsidRPr="008B2B50">
              <w:t>RAG</w:t>
            </w:r>
            <w:r w:rsidR="00FE7273">
              <w:t xml:space="preserve"> Action plans are monitored by the Headteacher</w:t>
            </w:r>
          </w:p>
          <w:p w14:paraId="5AA831DF" w14:textId="545C2C81" w:rsidR="001F3404" w:rsidRPr="008B2B50" w:rsidRDefault="001F3404" w:rsidP="00C667BF">
            <w:pPr>
              <w:pStyle w:val="ListParagraph"/>
              <w:numPr>
                <w:ilvl w:val="0"/>
                <w:numId w:val="129"/>
              </w:numPr>
              <w:spacing w:after="0"/>
            </w:pPr>
            <w:r w:rsidRPr="008B2B50">
              <w:t>RAG inspect</w:t>
            </w:r>
            <w:r w:rsidR="00FE7273">
              <w:t>ions and Action plans are filed on the M drive</w:t>
            </w:r>
          </w:p>
          <w:p w14:paraId="5C3F4965" w14:textId="62278E3A" w:rsidR="00651E66" w:rsidRPr="008B2B50" w:rsidRDefault="00651E66" w:rsidP="00FE7273">
            <w:pPr>
              <w:pStyle w:val="ListParagraph"/>
              <w:spacing w:after="0"/>
              <w:rPr>
                <w:rFonts w:cstheme="minorHAnsi"/>
              </w:rPr>
            </w:pPr>
          </w:p>
        </w:tc>
      </w:tr>
    </w:tbl>
    <w:p w14:paraId="5741BF51" w14:textId="77777777" w:rsidR="007919AE" w:rsidRPr="008B2B50" w:rsidRDefault="007919AE" w:rsidP="00094089">
      <w:pPr>
        <w:rPr>
          <w:rFonts w:cstheme="minorHAnsi"/>
          <w:lang w:val="en-GB"/>
        </w:rPr>
      </w:pPr>
    </w:p>
    <w:p w14:paraId="000E4AB9" w14:textId="13A9C800" w:rsidR="00354CC3" w:rsidRPr="008B2B50" w:rsidRDefault="00A1791E" w:rsidP="004F71C0">
      <w:pPr>
        <w:pStyle w:val="Heading2"/>
        <w:rPr>
          <w:lang w:val="en-GB"/>
        </w:rPr>
      </w:pPr>
      <w:bookmarkStart w:id="178" w:name="_Toc202530389"/>
      <w:bookmarkEnd w:id="172"/>
      <w:r w:rsidRPr="008B2B50">
        <w:rPr>
          <w:lang w:val="en-GB"/>
        </w:rPr>
        <w:t>6.2</w:t>
      </w:r>
      <w:r w:rsidR="00317F55" w:rsidRPr="008B2B50">
        <w:rPr>
          <w:lang w:val="en-GB"/>
        </w:rPr>
        <w:t>0</w:t>
      </w:r>
      <w:r w:rsidR="00674EDD" w:rsidRPr="008B2B50">
        <w:rPr>
          <w:lang w:val="en-GB"/>
        </w:rPr>
        <w:t xml:space="preserve"> </w:t>
      </w:r>
      <w:r w:rsidR="00354CC3" w:rsidRPr="008B2B50">
        <w:rPr>
          <w:lang w:val="en-GB"/>
        </w:rPr>
        <w:t>First Aid</w:t>
      </w:r>
      <w:bookmarkEnd w:id="178"/>
    </w:p>
    <w:p w14:paraId="315F022C" w14:textId="77777777" w:rsidR="00674EDD" w:rsidRPr="008B2B50" w:rsidRDefault="00674EDD" w:rsidP="00354CC3">
      <w:pPr>
        <w:spacing w:after="0"/>
        <w:jc w:val="both"/>
        <w:rPr>
          <w:rFonts w:eastAsiaTheme="majorEastAsia" w:cstheme="minorHAnsi"/>
          <w:b/>
          <w:bCs/>
          <w:lang w:val="en-GB"/>
        </w:rPr>
      </w:pPr>
    </w:p>
    <w:p w14:paraId="5ABED2C6" w14:textId="77777777" w:rsidR="00173AF1" w:rsidRPr="008B2B50" w:rsidRDefault="00173AF1" w:rsidP="17E2C83B">
      <w:pPr>
        <w:spacing w:after="0"/>
        <w:jc w:val="both"/>
        <w:rPr>
          <w:rFonts w:eastAsiaTheme="majorEastAsia" w:cstheme="minorBidi"/>
          <w:lang w:val="en-GB"/>
        </w:rPr>
      </w:pPr>
      <w:r w:rsidRPr="008B2B50">
        <w:rPr>
          <w:rFonts w:eastAsiaTheme="majorEastAsia" w:cstheme="minorBidi"/>
          <w:lang w:val="en-GB"/>
        </w:rPr>
        <w:t xml:space="preserve">The Trust is committed to providing appropriate and effective first aid provision across all its schools, in full compliance with the </w:t>
      </w:r>
      <w:r w:rsidRPr="008B2B50">
        <w:rPr>
          <w:rFonts w:eastAsiaTheme="majorEastAsia" w:cstheme="minorBidi"/>
          <w:b/>
          <w:bCs/>
          <w:lang w:val="en-GB"/>
        </w:rPr>
        <w:t>First Aid Regulations 1981 (as amended)</w:t>
      </w:r>
      <w:r w:rsidRPr="008B2B50">
        <w:rPr>
          <w:rFonts w:eastAsiaTheme="majorEastAsia" w:cstheme="minorBidi"/>
          <w:lang w:val="en-GB"/>
        </w:rPr>
        <w:t>. This ensures the health and safety of all individuals on school premises and during school activities.</w:t>
      </w:r>
    </w:p>
    <w:p w14:paraId="65A8E1F9" w14:textId="77777777" w:rsidR="00173AF1" w:rsidRPr="008B2B50" w:rsidRDefault="00173AF1" w:rsidP="00F909EF">
      <w:pPr>
        <w:spacing w:after="0"/>
        <w:jc w:val="both"/>
        <w:rPr>
          <w:rFonts w:eastAsiaTheme="majorEastAsia" w:cstheme="minorHAnsi"/>
          <w:bCs/>
          <w:lang w:val="en-GB"/>
        </w:rPr>
      </w:pPr>
      <w:r w:rsidRPr="008B2B50">
        <w:rPr>
          <w:rFonts w:eastAsiaTheme="majorEastAsia" w:cstheme="minorHAnsi"/>
          <w:bCs/>
          <w:lang w:val="en-GB"/>
        </w:rPr>
        <w:lastRenderedPageBreak/>
        <w:t>The Trust, through its Headteachers and delegated responsible persons at each school, will ensure the following:</w:t>
      </w:r>
    </w:p>
    <w:p w14:paraId="7E32F993" w14:textId="77777777" w:rsidR="00F909EF" w:rsidRPr="008B2B50" w:rsidRDefault="00F909EF" w:rsidP="17E2C83B">
      <w:pPr>
        <w:spacing w:after="0"/>
        <w:jc w:val="both"/>
        <w:rPr>
          <w:rFonts w:eastAsiaTheme="majorEastAsia" w:cstheme="minorBidi"/>
          <w:lang w:val="en-GB"/>
        </w:rPr>
      </w:pPr>
    </w:p>
    <w:p w14:paraId="1AF20AD1" w14:textId="77777777" w:rsidR="00173AF1" w:rsidRPr="008B2B50" w:rsidRDefault="00173AF1" w:rsidP="004F71C0">
      <w:pPr>
        <w:pStyle w:val="Heading3"/>
        <w:rPr>
          <w:lang w:val="en-GB"/>
        </w:rPr>
      </w:pPr>
      <w:bookmarkStart w:id="179" w:name="_Toc202530390"/>
      <w:r w:rsidRPr="008B2B50">
        <w:rPr>
          <w:lang w:val="en-GB"/>
        </w:rPr>
        <w:t>First Aid Needs Assessment</w:t>
      </w:r>
      <w:bookmarkEnd w:id="179"/>
    </w:p>
    <w:p w14:paraId="5295A2FB" w14:textId="77777777" w:rsidR="00173AF1" w:rsidRPr="008B2B50" w:rsidRDefault="00173AF1" w:rsidP="00F909EF">
      <w:pPr>
        <w:spacing w:after="0"/>
        <w:jc w:val="both"/>
        <w:rPr>
          <w:rFonts w:eastAsiaTheme="majorEastAsia" w:cstheme="minorHAnsi"/>
          <w:bCs/>
          <w:lang w:val="en-GB"/>
        </w:rPr>
      </w:pPr>
      <w:r w:rsidRPr="008B2B50">
        <w:rPr>
          <w:rFonts w:eastAsiaTheme="majorEastAsia" w:cstheme="minorHAnsi"/>
          <w:bCs/>
          <w:lang w:val="en-GB"/>
        </w:rPr>
        <w:t>A comprehensive First Aid Needs Assessment will be carried out and regularly reviewed for each school. This assessment considers factors like:</w:t>
      </w:r>
    </w:p>
    <w:p w14:paraId="519A53B8" w14:textId="77777777" w:rsidR="00173AF1" w:rsidRPr="008B2B50" w:rsidRDefault="00173AF1" w:rsidP="00C667BF">
      <w:pPr>
        <w:numPr>
          <w:ilvl w:val="0"/>
          <w:numId w:val="95"/>
        </w:numPr>
        <w:spacing w:after="0"/>
        <w:jc w:val="both"/>
        <w:rPr>
          <w:rFonts w:eastAsiaTheme="majorEastAsia" w:cstheme="minorHAnsi"/>
          <w:bCs/>
          <w:lang w:val="en-GB"/>
        </w:rPr>
      </w:pPr>
      <w:r w:rsidRPr="008B2B50">
        <w:rPr>
          <w:rFonts w:eastAsiaTheme="majorEastAsia" w:cstheme="minorHAnsi"/>
          <w:bCs/>
          <w:lang w:val="en-GB"/>
        </w:rPr>
        <w:t>The nature of work, hazards, and specific areas (e.g., classrooms, kitchens, outdoor areas).</w:t>
      </w:r>
    </w:p>
    <w:p w14:paraId="288AA033" w14:textId="77777777" w:rsidR="00173AF1" w:rsidRPr="008B2B50" w:rsidRDefault="00173AF1" w:rsidP="00C667BF">
      <w:pPr>
        <w:numPr>
          <w:ilvl w:val="0"/>
          <w:numId w:val="95"/>
        </w:numPr>
        <w:spacing w:after="0"/>
        <w:jc w:val="both"/>
        <w:rPr>
          <w:rFonts w:eastAsiaTheme="majorEastAsia" w:cstheme="minorHAnsi"/>
          <w:bCs/>
          <w:lang w:val="en-GB"/>
        </w:rPr>
      </w:pPr>
      <w:r w:rsidRPr="008B2B50">
        <w:rPr>
          <w:rFonts w:eastAsiaTheme="majorEastAsia" w:cstheme="minorHAnsi"/>
          <w:bCs/>
          <w:lang w:val="en-GB"/>
        </w:rPr>
        <w:t>The number of employees, pupils, and visitors.</w:t>
      </w:r>
    </w:p>
    <w:p w14:paraId="69307CA5" w14:textId="77777777" w:rsidR="00173AF1" w:rsidRPr="008B2B50" w:rsidRDefault="00173AF1" w:rsidP="00C667BF">
      <w:pPr>
        <w:numPr>
          <w:ilvl w:val="0"/>
          <w:numId w:val="95"/>
        </w:numPr>
        <w:spacing w:after="0"/>
        <w:jc w:val="both"/>
        <w:rPr>
          <w:rFonts w:eastAsiaTheme="majorEastAsia" w:cstheme="minorHAnsi"/>
          <w:bCs/>
          <w:lang w:val="en-GB"/>
        </w:rPr>
      </w:pPr>
      <w:r w:rsidRPr="008B2B50">
        <w:rPr>
          <w:rFonts w:eastAsiaTheme="majorEastAsia" w:cstheme="minorHAnsi"/>
          <w:bCs/>
          <w:lang w:val="en-GB"/>
        </w:rPr>
        <w:t>Working patterns, including before/after school clubs and off-site activities.</w:t>
      </w:r>
    </w:p>
    <w:p w14:paraId="042AC805" w14:textId="77777777" w:rsidR="00173AF1" w:rsidRPr="008B2B50" w:rsidRDefault="00173AF1" w:rsidP="00C667BF">
      <w:pPr>
        <w:numPr>
          <w:ilvl w:val="0"/>
          <w:numId w:val="95"/>
        </w:numPr>
        <w:spacing w:after="0"/>
        <w:jc w:val="both"/>
        <w:rPr>
          <w:rFonts w:eastAsiaTheme="majorEastAsia" w:cstheme="minorHAnsi"/>
          <w:bCs/>
          <w:lang w:val="en-GB"/>
        </w:rPr>
      </w:pPr>
      <w:r w:rsidRPr="008B2B50">
        <w:rPr>
          <w:rFonts w:eastAsiaTheme="majorEastAsia" w:cstheme="minorHAnsi"/>
          <w:bCs/>
          <w:lang w:val="en-GB"/>
        </w:rPr>
        <w:t>Specific needs of pupils and staff (e.g., existing medical conditions).</w:t>
      </w:r>
    </w:p>
    <w:p w14:paraId="784827E1" w14:textId="77777777" w:rsidR="00173AF1" w:rsidRPr="008B2B50" w:rsidRDefault="00173AF1" w:rsidP="00C667BF">
      <w:pPr>
        <w:numPr>
          <w:ilvl w:val="0"/>
          <w:numId w:val="95"/>
        </w:numPr>
        <w:spacing w:after="0"/>
        <w:jc w:val="both"/>
        <w:rPr>
          <w:rFonts w:eastAsiaTheme="majorEastAsia" w:cstheme="minorHAnsi"/>
          <w:bCs/>
          <w:lang w:val="en-GB"/>
        </w:rPr>
      </w:pPr>
      <w:r w:rsidRPr="008B2B50">
        <w:rPr>
          <w:rFonts w:eastAsiaTheme="majorEastAsia" w:cstheme="minorHAnsi"/>
          <w:bCs/>
          <w:lang w:val="en-GB"/>
        </w:rPr>
        <w:t>The school's proximity to emergency medical services.</w:t>
      </w:r>
    </w:p>
    <w:p w14:paraId="032EC832" w14:textId="74B65C9A" w:rsidR="00173AF1" w:rsidRPr="008B2B50" w:rsidRDefault="00173AF1" w:rsidP="17E2C83B">
      <w:pPr>
        <w:spacing w:after="0"/>
        <w:jc w:val="both"/>
        <w:rPr>
          <w:rFonts w:eastAsiaTheme="majorEastAsia" w:cstheme="minorBidi"/>
          <w:lang w:val="en-GB"/>
        </w:rPr>
      </w:pPr>
      <w:r w:rsidRPr="008B2B50">
        <w:rPr>
          <w:rFonts w:eastAsiaTheme="majorEastAsia" w:cstheme="minorBidi"/>
          <w:lang w:val="en-GB"/>
        </w:rPr>
        <w:t>The assessment's outcomes will determine the required number of trained First Aiders and</w:t>
      </w:r>
      <w:r w:rsidR="00F909EF" w:rsidRPr="008B2B50">
        <w:rPr>
          <w:rFonts w:eastAsiaTheme="majorEastAsia" w:cstheme="minorBidi"/>
          <w:lang w:val="en-GB"/>
        </w:rPr>
        <w:t xml:space="preserve"> </w:t>
      </w:r>
      <w:r w:rsidRPr="008B2B50">
        <w:rPr>
          <w:rFonts w:eastAsiaTheme="majorEastAsia" w:cstheme="minorBidi"/>
          <w:lang w:val="en-GB"/>
        </w:rPr>
        <w:t>Appointed Persons, the type and quantity of first aid kits, and the need for additional equipment like Automated External Defibrillators (AEDs). Each school will have a specific risk assessment detailing these provisions.</w:t>
      </w:r>
    </w:p>
    <w:p w14:paraId="383AC66A" w14:textId="77777777" w:rsidR="00F909EF" w:rsidRPr="008B2B50" w:rsidRDefault="00F909EF" w:rsidP="17E2C83B">
      <w:pPr>
        <w:spacing w:after="0"/>
        <w:jc w:val="both"/>
        <w:rPr>
          <w:rFonts w:eastAsiaTheme="majorEastAsia" w:cstheme="minorBidi"/>
          <w:lang w:val="en-GB"/>
        </w:rPr>
      </w:pPr>
    </w:p>
    <w:p w14:paraId="34C2D78B" w14:textId="77777777" w:rsidR="00173AF1" w:rsidRPr="008B2B50" w:rsidRDefault="00173AF1" w:rsidP="004F71C0">
      <w:pPr>
        <w:pStyle w:val="Heading3"/>
        <w:rPr>
          <w:lang w:val="en-GB"/>
        </w:rPr>
      </w:pPr>
      <w:bookmarkStart w:id="180" w:name="_Toc202530391"/>
      <w:r w:rsidRPr="008B2B50">
        <w:rPr>
          <w:lang w:val="en-GB"/>
        </w:rPr>
        <w:t>Designated First Aiders and Appointed Persons</w:t>
      </w:r>
      <w:bookmarkEnd w:id="180"/>
    </w:p>
    <w:p w14:paraId="31D3BDE0" w14:textId="77777777" w:rsidR="00173AF1" w:rsidRPr="008B2B50" w:rsidRDefault="00173AF1" w:rsidP="17E2C83B">
      <w:pPr>
        <w:spacing w:after="0"/>
        <w:jc w:val="both"/>
        <w:rPr>
          <w:rFonts w:eastAsiaTheme="majorEastAsia" w:cstheme="minorBidi"/>
          <w:lang w:val="en-GB"/>
        </w:rPr>
      </w:pPr>
      <w:r w:rsidRPr="008B2B50">
        <w:rPr>
          <w:rFonts w:eastAsiaTheme="majorEastAsia" w:cstheme="minorBidi"/>
          <w:lang w:val="en-GB"/>
        </w:rPr>
        <w:t xml:space="preserve">An adequate number of </w:t>
      </w:r>
      <w:r w:rsidRPr="008B2B50">
        <w:rPr>
          <w:rFonts w:eastAsiaTheme="majorEastAsia" w:cstheme="minorBidi"/>
          <w:b/>
          <w:bCs/>
          <w:lang w:val="en-GB"/>
        </w:rPr>
        <w:t>competent persons</w:t>
      </w:r>
      <w:r w:rsidRPr="008B2B50">
        <w:rPr>
          <w:rFonts w:eastAsiaTheme="majorEastAsia" w:cstheme="minorBidi"/>
          <w:lang w:val="en-GB"/>
        </w:rPr>
        <w:t xml:space="preserve"> will be designated at each school to render immediate first aid. These individuals will hold current, HSE-approved First Aid at Work (FAW) or Emergency First Aid at Work (EFAW) certificates. Where relevant, they will also be trained in the use of AEDs and Epi-pens. Their training records, including refresher training (at least every three years), will be centrally maintained.</w:t>
      </w:r>
    </w:p>
    <w:p w14:paraId="232804B5" w14:textId="77777777" w:rsidR="00173AF1" w:rsidRPr="008B2B50" w:rsidRDefault="00173AF1" w:rsidP="17E2C83B">
      <w:pPr>
        <w:spacing w:after="0"/>
        <w:jc w:val="both"/>
        <w:rPr>
          <w:rFonts w:eastAsiaTheme="majorEastAsia" w:cstheme="minorBidi"/>
          <w:lang w:val="en-GB"/>
        </w:rPr>
      </w:pPr>
      <w:r w:rsidRPr="008B2B50">
        <w:rPr>
          <w:rFonts w:eastAsiaTheme="majorEastAsia" w:cstheme="minorBidi"/>
          <w:lang w:val="en-GB"/>
        </w:rPr>
        <w:t>First Aiders are appointed staff trained to provide treatment strictly in accordance with their certification. Any matters outside their training will be referred to a competent medical professional.</w:t>
      </w:r>
    </w:p>
    <w:p w14:paraId="2ABEE117" w14:textId="77777777" w:rsidR="00F909EF" w:rsidRPr="008B2B50" w:rsidRDefault="00F909EF" w:rsidP="00F909EF">
      <w:pPr>
        <w:spacing w:after="0"/>
        <w:jc w:val="both"/>
        <w:rPr>
          <w:rFonts w:eastAsiaTheme="majorEastAsia" w:cstheme="minorHAnsi"/>
          <w:bCs/>
          <w:lang w:val="en-GB"/>
        </w:rPr>
      </w:pPr>
    </w:p>
    <w:p w14:paraId="51494E6C" w14:textId="77777777" w:rsidR="00173AF1" w:rsidRPr="008B2B50" w:rsidRDefault="00173AF1" w:rsidP="004F71C0">
      <w:pPr>
        <w:pStyle w:val="Heading3"/>
        <w:rPr>
          <w:lang w:val="en-GB"/>
        </w:rPr>
      </w:pPr>
      <w:bookmarkStart w:id="181" w:name="_Toc202530392"/>
      <w:r w:rsidRPr="008B2B50">
        <w:rPr>
          <w:lang w:val="en-GB"/>
        </w:rPr>
        <w:t>First Aid Facilities and Equipment</w:t>
      </w:r>
      <w:bookmarkEnd w:id="181"/>
    </w:p>
    <w:p w14:paraId="045267B2" w14:textId="77777777" w:rsidR="00173AF1" w:rsidRPr="008B2B50" w:rsidRDefault="00173AF1" w:rsidP="00C667BF">
      <w:pPr>
        <w:numPr>
          <w:ilvl w:val="0"/>
          <w:numId w:val="96"/>
        </w:numPr>
        <w:spacing w:after="0"/>
        <w:jc w:val="both"/>
        <w:rPr>
          <w:rFonts w:eastAsiaTheme="majorEastAsia" w:cstheme="minorHAnsi"/>
          <w:bCs/>
          <w:lang w:val="en-GB"/>
        </w:rPr>
      </w:pPr>
      <w:r w:rsidRPr="008B2B50">
        <w:rPr>
          <w:rFonts w:eastAsiaTheme="majorEastAsia" w:cstheme="minorHAnsi"/>
          <w:bCs/>
          <w:lang w:val="en-GB"/>
        </w:rPr>
        <w:t>At least one suitable first aid box will be provided at each school, clearly marked and accessible.</w:t>
      </w:r>
    </w:p>
    <w:p w14:paraId="6860BEB3" w14:textId="77777777" w:rsidR="00173AF1" w:rsidRPr="008B2B50" w:rsidRDefault="00173AF1" w:rsidP="00C667BF">
      <w:pPr>
        <w:numPr>
          <w:ilvl w:val="0"/>
          <w:numId w:val="96"/>
        </w:numPr>
        <w:spacing w:after="0"/>
        <w:jc w:val="both"/>
        <w:rPr>
          <w:rFonts w:eastAsiaTheme="majorEastAsia" w:cstheme="minorHAnsi"/>
          <w:bCs/>
          <w:lang w:val="en-GB"/>
        </w:rPr>
      </w:pPr>
      <w:r w:rsidRPr="008B2B50">
        <w:rPr>
          <w:rFonts w:eastAsiaTheme="majorEastAsia" w:cstheme="minorHAnsi"/>
          <w:bCs/>
          <w:lang w:val="en-GB"/>
        </w:rPr>
        <w:t>First aid box contents and AEDs will be checked regularly (e.g., weekly and after use), replenished as necessary, and kept in date.</w:t>
      </w:r>
    </w:p>
    <w:p w14:paraId="6280CB37" w14:textId="77777777" w:rsidR="00173AF1" w:rsidRPr="008B2B50" w:rsidRDefault="00173AF1" w:rsidP="00C667BF">
      <w:pPr>
        <w:numPr>
          <w:ilvl w:val="0"/>
          <w:numId w:val="96"/>
        </w:numPr>
        <w:spacing w:after="0"/>
        <w:jc w:val="both"/>
        <w:rPr>
          <w:rFonts w:eastAsiaTheme="majorEastAsia" w:cstheme="minorHAnsi"/>
          <w:bCs/>
          <w:lang w:val="en-GB"/>
        </w:rPr>
      </w:pPr>
      <w:r w:rsidRPr="008B2B50">
        <w:rPr>
          <w:rFonts w:eastAsiaTheme="majorEastAsia" w:cstheme="minorHAnsi"/>
          <w:lang w:val="en-GB"/>
        </w:rPr>
        <w:t>First aid boxes will NOT contain medications</w:t>
      </w:r>
      <w:r w:rsidRPr="008B2B50">
        <w:rPr>
          <w:rFonts w:eastAsiaTheme="majorEastAsia" w:cstheme="minorHAnsi"/>
          <w:bCs/>
          <w:lang w:val="en-GB"/>
        </w:rPr>
        <w:t xml:space="preserve"> (e.g., headache pills) or treatments for minor illnesses.</w:t>
      </w:r>
    </w:p>
    <w:p w14:paraId="0200F64B" w14:textId="77777777" w:rsidR="00173AF1" w:rsidRPr="008B2B50" w:rsidRDefault="00173AF1" w:rsidP="00C667BF">
      <w:pPr>
        <w:numPr>
          <w:ilvl w:val="0"/>
          <w:numId w:val="96"/>
        </w:numPr>
        <w:spacing w:after="0"/>
        <w:jc w:val="both"/>
        <w:rPr>
          <w:rFonts w:eastAsiaTheme="majorEastAsia" w:cstheme="minorHAnsi"/>
          <w:bCs/>
          <w:lang w:val="en-GB"/>
        </w:rPr>
      </w:pPr>
      <w:r w:rsidRPr="008B2B50">
        <w:rPr>
          <w:rFonts w:eastAsiaTheme="majorEastAsia" w:cstheme="minorHAnsi"/>
          <w:bCs/>
          <w:lang w:val="en-GB"/>
        </w:rPr>
        <w:t>Appropriate travel first aid kits will be provided for off-site activities and school trips, carried by a designated, suitably trained staff member.</w:t>
      </w:r>
    </w:p>
    <w:p w14:paraId="79F551A4" w14:textId="3D2FDAD2" w:rsidR="00173AF1" w:rsidRDefault="00173AF1" w:rsidP="00C667BF">
      <w:pPr>
        <w:numPr>
          <w:ilvl w:val="0"/>
          <w:numId w:val="96"/>
        </w:numPr>
        <w:spacing w:after="0"/>
        <w:jc w:val="both"/>
        <w:rPr>
          <w:rFonts w:eastAsiaTheme="majorEastAsia" w:cstheme="minorHAnsi"/>
          <w:bCs/>
          <w:lang w:val="en-GB"/>
        </w:rPr>
      </w:pPr>
      <w:r w:rsidRPr="008B2B50">
        <w:rPr>
          <w:rFonts w:eastAsiaTheme="majorEastAsia" w:cstheme="minorHAnsi"/>
          <w:bCs/>
          <w:lang w:val="en-GB"/>
        </w:rPr>
        <w:t>For life-preserving purposes, schools include AEDs in their first aid provision. Authorised users of AEDs will have successfully completed relevant training and be identified on the first aid list.</w:t>
      </w:r>
    </w:p>
    <w:p w14:paraId="6FEA8806" w14:textId="77777777" w:rsidR="004F71C0" w:rsidRPr="008B2B50" w:rsidRDefault="004F71C0" w:rsidP="004F71C0">
      <w:pPr>
        <w:spacing w:after="0"/>
        <w:ind w:left="720"/>
        <w:jc w:val="both"/>
        <w:rPr>
          <w:rFonts w:eastAsiaTheme="majorEastAsia" w:cstheme="minorHAnsi"/>
          <w:bCs/>
          <w:lang w:val="en-GB"/>
        </w:rPr>
      </w:pPr>
    </w:p>
    <w:p w14:paraId="5349FBD6" w14:textId="77777777" w:rsidR="00173AF1" w:rsidRPr="008B2B50" w:rsidRDefault="00173AF1" w:rsidP="004F71C0">
      <w:pPr>
        <w:pStyle w:val="Heading3"/>
        <w:rPr>
          <w:lang w:val="en-GB"/>
        </w:rPr>
      </w:pPr>
      <w:bookmarkStart w:id="182" w:name="_Toc202530393"/>
      <w:r w:rsidRPr="008B2B50">
        <w:rPr>
          <w:lang w:val="en-GB"/>
        </w:rPr>
        <w:t>Emergency Procedures and Communication</w:t>
      </w:r>
      <w:bookmarkEnd w:id="182"/>
    </w:p>
    <w:p w14:paraId="584F29DE" w14:textId="77777777" w:rsidR="00173AF1" w:rsidRPr="008B2B50" w:rsidRDefault="00173AF1" w:rsidP="00C667BF">
      <w:pPr>
        <w:numPr>
          <w:ilvl w:val="0"/>
          <w:numId w:val="97"/>
        </w:numPr>
        <w:spacing w:after="0"/>
        <w:jc w:val="both"/>
        <w:rPr>
          <w:rFonts w:eastAsiaTheme="majorEastAsia" w:cstheme="minorHAnsi"/>
          <w:bCs/>
          <w:lang w:val="en-GB"/>
        </w:rPr>
      </w:pPr>
      <w:r w:rsidRPr="008B2B50">
        <w:rPr>
          <w:rFonts w:eastAsiaTheme="majorEastAsia" w:cstheme="minorHAnsi"/>
          <w:bCs/>
          <w:lang w:val="en-GB"/>
        </w:rPr>
        <w:t>Clear procedures are in place for summoning emergency medical services, contacting parents/guardians, and for the safe transportation of injured or ill individuals to hospital if required. These procedures prioritise the welfare of the injured person, ensuring an additional responsible adult accompanies them if school transport is used.</w:t>
      </w:r>
    </w:p>
    <w:p w14:paraId="7005FD6A" w14:textId="77777777" w:rsidR="00173AF1" w:rsidRPr="008B2B50" w:rsidRDefault="00173AF1" w:rsidP="00C667BF">
      <w:pPr>
        <w:numPr>
          <w:ilvl w:val="0"/>
          <w:numId w:val="97"/>
        </w:numPr>
        <w:spacing w:after="0"/>
        <w:jc w:val="both"/>
        <w:rPr>
          <w:rFonts w:eastAsiaTheme="majorEastAsia" w:cstheme="minorHAnsi"/>
          <w:bCs/>
          <w:lang w:val="en-GB"/>
        </w:rPr>
      </w:pPr>
      <w:r w:rsidRPr="008B2B50">
        <w:rPr>
          <w:rFonts w:eastAsiaTheme="majorEastAsia" w:cstheme="minorHAnsi"/>
          <w:bCs/>
          <w:lang w:val="en-GB"/>
        </w:rPr>
        <w:lastRenderedPageBreak/>
        <w:t>Details of designated First Aiders/Appointed Persons and the locations of first aid facilities and AEDs will be clearly displayed and communicated to all.</w:t>
      </w:r>
    </w:p>
    <w:p w14:paraId="30D7CE8F" w14:textId="1F9E8799" w:rsidR="00173AF1" w:rsidRDefault="00173AF1" w:rsidP="00C667BF">
      <w:pPr>
        <w:numPr>
          <w:ilvl w:val="0"/>
          <w:numId w:val="97"/>
        </w:numPr>
        <w:spacing w:after="0"/>
        <w:jc w:val="both"/>
        <w:rPr>
          <w:rFonts w:eastAsiaTheme="majorEastAsia" w:cstheme="minorHAnsi"/>
          <w:bCs/>
          <w:lang w:val="en-GB"/>
        </w:rPr>
      </w:pPr>
      <w:r w:rsidRPr="008B2B50">
        <w:rPr>
          <w:rFonts w:eastAsiaTheme="majorEastAsia" w:cstheme="minorHAnsi"/>
          <w:bCs/>
          <w:lang w:val="en-GB"/>
        </w:rPr>
        <w:t>Arrangements will be made to maintain adequate first aid cover during periods of temporary staff absence.</w:t>
      </w:r>
    </w:p>
    <w:p w14:paraId="1FC4C28A" w14:textId="77777777" w:rsidR="004F71C0" w:rsidRPr="008B2B50" w:rsidRDefault="004F71C0" w:rsidP="004F71C0">
      <w:pPr>
        <w:spacing w:after="0"/>
        <w:ind w:left="720"/>
        <w:jc w:val="both"/>
        <w:rPr>
          <w:rFonts w:eastAsiaTheme="majorEastAsia" w:cstheme="minorHAnsi"/>
          <w:bCs/>
          <w:lang w:val="en-GB"/>
        </w:rPr>
      </w:pPr>
    </w:p>
    <w:p w14:paraId="621C11F3" w14:textId="77777777" w:rsidR="00173AF1" w:rsidRPr="008B2B50" w:rsidRDefault="00173AF1" w:rsidP="004F71C0">
      <w:pPr>
        <w:pStyle w:val="Heading3"/>
        <w:rPr>
          <w:lang w:val="en-GB"/>
        </w:rPr>
      </w:pPr>
      <w:bookmarkStart w:id="183" w:name="_Toc202530394"/>
      <w:r w:rsidRPr="008B2B50">
        <w:rPr>
          <w:lang w:val="en-GB"/>
        </w:rPr>
        <w:t>Duties of a First Aider</w:t>
      </w:r>
      <w:bookmarkEnd w:id="183"/>
    </w:p>
    <w:p w14:paraId="69E9747C" w14:textId="77777777" w:rsidR="00173AF1" w:rsidRPr="008B2B50" w:rsidRDefault="00173AF1" w:rsidP="00173AF1">
      <w:pPr>
        <w:spacing w:after="0"/>
        <w:ind w:left="720"/>
        <w:jc w:val="both"/>
        <w:rPr>
          <w:rFonts w:eastAsiaTheme="majorEastAsia" w:cstheme="minorHAnsi"/>
          <w:bCs/>
          <w:lang w:val="en-GB"/>
        </w:rPr>
      </w:pPr>
      <w:r w:rsidRPr="008B2B50">
        <w:rPr>
          <w:rFonts w:eastAsiaTheme="majorEastAsia" w:cstheme="minorHAnsi"/>
          <w:bCs/>
          <w:lang w:val="en-GB"/>
        </w:rPr>
        <w:t>Designated First Aiders will:</w:t>
      </w:r>
    </w:p>
    <w:p w14:paraId="3C26B7C0" w14:textId="77777777" w:rsidR="00173AF1" w:rsidRPr="008B2B50" w:rsidRDefault="00173AF1" w:rsidP="00C667BF">
      <w:pPr>
        <w:numPr>
          <w:ilvl w:val="0"/>
          <w:numId w:val="98"/>
        </w:numPr>
        <w:spacing w:after="0"/>
        <w:jc w:val="both"/>
        <w:rPr>
          <w:rFonts w:eastAsiaTheme="majorEastAsia" w:cstheme="minorHAnsi"/>
          <w:bCs/>
          <w:lang w:val="en-GB"/>
        </w:rPr>
      </w:pPr>
      <w:r w:rsidRPr="008B2B50">
        <w:rPr>
          <w:rFonts w:eastAsiaTheme="majorEastAsia" w:cstheme="minorHAnsi"/>
          <w:bCs/>
          <w:lang w:val="en-GB"/>
        </w:rPr>
        <w:t>Administer treatment in accordance with their training.</w:t>
      </w:r>
    </w:p>
    <w:p w14:paraId="34642082" w14:textId="77777777" w:rsidR="00173AF1" w:rsidRPr="008B2B50" w:rsidRDefault="00173AF1" w:rsidP="00C667BF">
      <w:pPr>
        <w:numPr>
          <w:ilvl w:val="0"/>
          <w:numId w:val="98"/>
        </w:numPr>
        <w:spacing w:after="0"/>
        <w:jc w:val="both"/>
        <w:rPr>
          <w:rFonts w:eastAsiaTheme="majorEastAsia" w:cstheme="minorHAnsi"/>
          <w:bCs/>
          <w:lang w:val="en-GB"/>
        </w:rPr>
      </w:pPr>
      <w:r w:rsidRPr="008B2B50">
        <w:rPr>
          <w:rFonts w:eastAsiaTheme="majorEastAsia" w:cstheme="minorHAnsi"/>
          <w:bCs/>
          <w:lang w:val="en-GB"/>
        </w:rPr>
        <w:t>Provide written confirmation of first aid treatment given.</w:t>
      </w:r>
    </w:p>
    <w:p w14:paraId="003FFA51" w14:textId="77777777" w:rsidR="00173AF1" w:rsidRPr="008B2B50" w:rsidRDefault="00173AF1" w:rsidP="00C667BF">
      <w:pPr>
        <w:numPr>
          <w:ilvl w:val="0"/>
          <w:numId w:val="98"/>
        </w:numPr>
        <w:spacing w:after="0"/>
        <w:jc w:val="both"/>
        <w:rPr>
          <w:rFonts w:eastAsiaTheme="majorEastAsia" w:cstheme="minorHAnsi"/>
          <w:bCs/>
          <w:lang w:val="en-GB"/>
        </w:rPr>
      </w:pPr>
      <w:r w:rsidRPr="008B2B50">
        <w:rPr>
          <w:rFonts w:eastAsiaTheme="majorEastAsia" w:cstheme="minorHAnsi"/>
          <w:bCs/>
          <w:lang w:val="en-GB"/>
        </w:rPr>
        <w:t>Ensure first aid boxes are stocked, regularly checked, and refilled, coordinating with school leadership for supply procurement.</w:t>
      </w:r>
    </w:p>
    <w:p w14:paraId="0622AE29" w14:textId="77777777" w:rsidR="005F127C" w:rsidRPr="008B2B50" w:rsidRDefault="005F127C" w:rsidP="005F127C">
      <w:pPr>
        <w:spacing w:after="0"/>
        <w:ind w:left="720"/>
        <w:jc w:val="both"/>
        <w:rPr>
          <w:rFonts w:eastAsiaTheme="majorEastAsia" w:cstheme="minorHAnsi"/>
          <w:bCs/>
          <w:lang w:val="en-GB"/>
        </w:rPr>
      </w:pPr>
    </w:p>
    <w:p w14:paraId="0DC61064" w14:textId="034C4366" w:rsidR="005F127C" w:rsidRPr="008B2B50" w:rsidRDefault="005F127C" w:rsidP="005F127C">
      <w:pPr>
        <w:spacing w:after="0"/>
        <w:ind w:left="720"/>
        <w:jc w:val="both"/>
        <w:rPr>
          <w:rFonts w:eastAsiaTheme="majorEastAsia" w:cstheme="minorHAnsi"/>
          <w:bCs/>
          <w:lang w:val="en-GB"/>
        </w:rPr>
      </w:pPr>
      <w:r w:rsidRPr="008B2B50">
        <w:rPr>
          <w:rFonts w:eastAsiaTheme="majorEastAsia" w:cstheme="minorHAnsi"/>
          <w:bCs/>
          <w:i/>
          <w:iCs/>
        </w:rPr>
        <w:t xml:space="preserve">Further detailed first aid procedures, including specific responsibilities, first aid kit contents, and emergency response protocols, are outlined in the school's </w:t>
      </w:r>
      <w:r w:rsidRPr="008B2B50">
        <w:rPr>
          <w:rFonts w:eastAsiaTheme="majorEastAsia" w:cstheme="minorHAnsi"/>
          <w:b/>
          <w:bCs/>
          <w:i/>
          <w:iCs/>
        </w:rPr>
        <w:t>First Aid Procedures</w:t>
      </w:r>
      <w:r w:rsidRPr="008B2B50">
        <w:rPr>
          <w:rFonts w:eastAsiaTheme="majorEastAsia" w:cstheme="minorHAnsi"/>
          <w:b/>
          <w:bCs/>
        </w:rPr>
        <w:t xml:space="preserve"> </w:t>
      </w:r>
    </w:p>
    <w:p w14:paraId="60DBF11A" w14:textId="77777777" w:rsidR="00B959CD" w:rsidRPr="008B2B50" w:rsidRDefault="00B959CD" w:rsidP="00B959CD">
      <w:pPr>
        <w:spacing w:after="0"/>
        <w:jc w:val="both"/>
        <w:rPr>
          <w:rFonts w:cstheme="minorHAnsi"/>
        </w:rPr>
      </w:pPr>
    </w:p>
    <w:tbl>
      <w:tblPr>
        <w:tblW w:w="0" w:type="auto"/>
        <w:tblBorders>
          <w:top w:val="single" w:sz="18" w:space="0" w:color="auto"/>
          <w:left w:val="single" w:sz="18" w:space="0" w:color="auto"/>
          <w:bottom w:val="single" w:sz="18" w:space="0" w:color="auto"/>
          <w:right w:val="single" w:sz="18" w:space="0" w:color="auto"/>
        </w:tblBorders>
        <w:shd w:val="clear" w:color="auto" w:fill="A6A6A6" w:themeFill="background1" w:themeFillShade="A6"/>
        <w:tblLook w:val="04A0" w:firstRow="1" w:lastRow="0" w:firstColumn="1" w:lastColumn="0" w:noHBand="0" w:noVBand="1"/>
      </w:tblPr>
      <w:tblGrid>
        <w:gridCol w:w="9011"/>
      </w:tblGrid>
      <w:tr w:rsidR="00436F92" w:rsidRPr="008B2B50" w14:paraId="1A36A144" w14:textId="77777777" w:rsidTr="00436F92">
        <w:trPr>
          <w:trHeight w:val="850"/>
        </w:trPr>
        <w:tc>
          <w:tcPr>
            <w:tcW w:w="9011" w:type="dxa"/>
            <w:shd w:val="clear" w:color="auto" w:fill="A6A6A6" w:themeFill="background1" w:themeFillShade="A6"/>
          </w:tcPr>
          <w:p w14:paraId="09D42DFA" w14:textId="77777777" w:rsidR="00FE7273" w:rsidRDefault="00FE7273" w:rsidP="00FE7273">
            <w:pPr>
              <w:pStyle w:val="ListParagraph"/>
              <w:spacing w:after="0"/>
            </w:pPr>
          </w:p>
          <w:p w14:paraId="2543D187" w14:textId="1A2E415A" w:rsidR="00726384" w:rsidRPr="008B2B50" w:rsidRDefault="00726384" w:rsidP="00C667BF">
            <w:pPr>
              <w:pStyle w:val="ListParagraph"/>
              <w:numPr>
                <w:ilvl w:val="0"/>
                <w:numId w:val="130"/>
              </w:numPr>
              <w:spacing w:after="0"/>
            </w:pPr>
            <w:r w:rsidRPr="008B2B50">
              <w:t>Compliance System</w:t>
            </w:r>
            <w:r w:rsidR="00FE7273">
              <w:t xml:space="preserve"> – internal records</w:t>
            </w:r>
          </w:p>
          <w:p w14:paraId="1A36A141" w14:textId="7FE50F92" w:rsidR="00D7089F" w:rsidRPr="008B2B50" w:rsidRDefault="00C722E1" w:rsidP="00C667BF">
            <w:pPr>
              <w:pStyle w:val="ListParagraph"/>
              <w:numPr>
                <w:ilvl w:val="0"/>
                <w:numId w:val="130"/>
              </w:numPr>
              <w:spacing w:after="0"/>
            </w:pPr>
            <w:r w:rsidRPr="008B2B50">
              <w:t>Maintain</w:t>
            </w:r>
            <w:r w:rsidR="007F156F" w:rsidRPr="008B2B50">
              <w:t xml:space="preserve"> training matrix for first aiders</w:t>
            </w:r>
          </w:p>
          <w:p w14:paraId="1A36A142" w14:textId="15F3E92C" w:rsidR="00D7089F" w:rsidRPr="008B2B50" w:rsidRDefault="00C722E1" w:rsidP="00C667BF">
            <w:pPr>
              <w:pStyle w:val="ListParagraph"/>
              <w:numPr>
                <w:ilvl w:val="0"/>
                <w:numId w:val="130"/>
              </w:numPr>
              <w:spacing w:after="0"/>
            </w:pPr>
            <w:r w:rsidRPr="008B2B50">
              <w:t>Maintain</w:t>
            </w:r>
            <w:r w:rsidR="007F156F" w:rsidRPr="008B2B50">
              <w:t xml:space="preserve"> first aid needs risk assessment</w:t>
            </w:r>
          </w:p>
          <w:p w14:paraId="3674AF5D" w14:textId="78F430CA" w:rsidR="00D7089F" w:rsidRPr="008B2B50" w:rsidRDefault="00C722E1" w:rsidP="00C667BF">
            <w:pPr>
              <w:pStyle w:val="ListParagraph"/>
              <w:numPr>
                <w:ilvl w:val="0"/>
                <w:numId w:val="130"/>
              </w:numPr>
              <w:spacing w:after="0"/>
            </w:pPr>
            <w:r w:rsidRPr="008B2B50">
              <w:t>Termly RAG</w:t>
            </w:r>
            <w:r w:rsidR="007F156F" w:rsidRPr="008B2B50">
              <w:t xml:space="preserve"> review</w:t>
            </w:r>
          </w:p>
          <w:p w14:paraId="4439CAA5" w14:textId="3FF66C89" w:rsidR="00664191" w:rsidRPr="008B2B50" w:rsidRDefault="00664191" w:rsidP="00C667BF">
            <w:pPr>
              <w:pStyle w:val="ListParagraph"/>
              <w:numPr>
                <w:ilvl w:val="0"/>
                <w:numId w:val="130"/>
              </w:numPr>
              <w:spacing w:after="0"/>
            </w:pPr>
            <w:r w:rsidRPr="008B2B50">
              <w:t>Names and loc</w:t>
            </w:r>
            <w:r w:rsidR="00FE7273">
              <w:t>ations of f</w:t>
            </w:r>
            <w:r w:rsidRPr="008B2B50">
              <w:t>irst aiders are displayed in each school</w:t>
            </w:r>
          </w:p>
          <w:p w14:paraId="7C24F6D6" w14:textId="77777777" w:rsidR="00664191" w:rsidRPr="008B2B50" w:rsidRDefault="00664191" w:rsidP="00C667BF">
            <w:pPr>
              <w:pStyle w:val="ListParagraph"/>
              <w:numPr>
                <w:ilvl w:val="0"/>
                <w:numId w:val="130"/>
              </w:numPr>
              <w:spacing w:after="0"/>
            </w:pPr>
            <w:r w:rsidRPr="008B2B50">
              <w:t xml:space="preserve">School has identified responsible person(s) on site to re-stock first aid boxes </w:t>
            </w:r>
          </w:p>
          <w:p w14:paraId="311E5EB6" w14:textId="77777777" w:rsidR="00664191" w:rsidRPr="008B2B50" w:rsidRDefault="00664191" w:rsidP="00C667BF">
            <w:pPr>
              <w:pStyle w:val="ListParagraph"/>
              <w:numPr>
                <w:ilvl w:val="0"/>
                <w:numId w:val="130"/>
              </w:numPr>
              <w:spacing w:after="0"/>
            </w:pPr>
            <w:r w:rsidRPr="008B2B50">
              <w:t xml:space="preserve">All first aid boxes in each school are checked by the Estates Manger when carrying out the RAG inspection to ensure these are stocked and items in date. </w:t>
            </w:r>
          </w:p>
          <w:p w14:paraId="75244667" w14:textId="5062C8D5" w:rsidR="00664191" w:rsidRPr="008B2B50" w:rsidRDefault="00664191" w:rsidP="00C667BF">
            <w:pPr>
              <w:pStyle w:val="ListParagraph"/>
              <w:numPr>
                <w:ilvl w:val="0"/>
                <w:numId w:val="130"/>
              </w:numPr>
              <w:spacing w:after="0"/>
            </w:pPr>
            <w:r w:rsidRPr="008B2B50">
              <w:t xml:space="preserve">RAG Action plans are monitored by </w:t>
            </w:r>
            <w:r w:rsidR="00C722E1" w:rsidRPr="008B2B50">
              <w:t>Business Managers</w:t>
            </w:r>
          </w:p>
          <w:p w14:paraId="0AA6DFF9" w14:textId="77777777" w:rsidR="00664191" w:rsidRPr="00FE7273" w:rsidRDefault="00664191" w:rsidP="00C667BF">
            <w:pPr>
              <w:pStyle w:val="ListParagraph"/>
              <w:numPr>
                <w:ilvl w:val="0"/>
                <w:numId w:val="130"/>
              </w:numPr>
              <w:spacing w:after="0"/>
              <w:rPr>
                <w:rFonts w:eastAsia="Times New Roman" w:cstheme="minorHAnsi"/>
              </w:rPr>
            </w:pPr>
            <w:r w:rsidRPr="008B2B50">
              <w:t>RAG inspections and Action plans are filed</w:t>
            </w:r>
            <w:r w:rsidR="00C722E1" w:rsidRPr="008B2B50">
              <w:t xml:space="preserve"> on the M drive</w:t>
            </w:r>
          </w:p>
          <w:p w14:paraId="1A36A143" w14:textId="3193B581" w:rsidR="00FE7273" w:rsidRPr="008B2B50" w:rsidRDefault="00FE7273" w:rsidP="00FE7273">
            <w:pPr>
              <w:pStyle w:val="ListParagraph"/>
              <w:spacing w:after="0"/>
              <w:rPr>
                <w:rFonts w:eastAsia="Times New Roman" w:cstheme="minorHAnsi"/>
              </w:rPr>
            </w:pPr>
          </w:p>
        </w:tc>
      </w:tr>
    </w:tbl>
    <w:p w14:paraId="704A8E3B" w14:textId="77777777" w:rsidR="00FE7273" w:rsidRDefault="00FE7273" w:rsidP="004F71C0">
      <w:pPr>
        <w:pStyle w:val="Heading2"/>
      </w:pPr>
      <w:bookmarkStart w:id="184" w:name="_Fire_safety"/>
      <w:bookmarkStart w:id="185" w:name="_Toc202530395"/>
      <w:bookmarkStart w:id="186" w:name="_Toc84413400"/>
      <w:bookmarkStart w:id="187" w:name="_Toc490486935"/>
      <w:bookmarkStart w:id="188" w:name="_Hlk79559909"/>
      <w:bookmarkEnd w:id="184"/>
    </w:p>
    <w:p w14:paraId="50C0C617" w14:textId="19586C97" w:rsidR="00BA68CB" w:rsidRPr="008B2B50" w:rsidRDefault="00A1791E" w:rsidP="004F71C0">
      <w:pPr>
        <w:pStyle w:val="Heading2"/>
      </w:pPr>
      <w:r w:rsidRPr="008B2B50">
        <w:t>6.2</w:t>
      </w:r>
      <w:r w:rsidR="00317F55" w:rsidRPr="008B2B50">
        <w:t>1</w:t>
      </w:r>
      <w:r w:rsidR="00200029" w:rsidRPr="008B2B50">
        <w:t xml:space="preserve"> </w:t>
      </w:r>
      <w:r w:rsidR="00E74423" w:rsidRPr="008B2B50">
        <w:t>Food Safety</w:t>
      </w:r>
      <w:bookmarkEnd w:id="185"/>
    </w:p>
    <w:p w14:paraId="6580E9BB" w14:textId="77777777" w:rsidR="002C3D8C" w:rsidRPr="008B2B50" w:rsidRDefault="002C3D8C" w:rsidP="002C3D8C">
      <w:pPr>
        <w:spacing w:after="0"/>
        <w:rPr>
          <w:lang w:val="en-GB"/>
        </w:rPr>
      </w:pPr>
    </w:p>
    <w:p w14:paraId="4D673221" w14:textId="75EFB9F0" w:rsidR="00BA68CB" w:rsidRPr="008B2B50" w:rsidRDefault="00BA68CB" w:rsidP="00200029">
      <w:pPr>
        <w:jc w:val="both"/>
        <w:rPr>
          <w:rFonts w:cstheme="minorHAnsi"/>
          <w:lang w:val="en-GB"/>
        </w:rPr>
      </w:pPr>
      <w:r w:rsidRPr="008B2B50">
        <w:rPr>
          <w:rFonts w:cstheme="minorHAnsi"/>
          <w:lang w:val="en-GB"/>
        </w:rPr>
        <w:t>The Trust is committed to ensuring all food handling activities comply with relevant food safety legislation and best practice to protect the health and safety of all individuals on school premises. This arrangement details our approach to managing food safety.</w:t>
      </w:r>
    </w:p>
    <w:p w14:paraId="7A5F2539" w14:textId="039B8B7C" w:rsidR="00E61904" w:rsidRPr="008B2B50" w:rsidRDefault="00BA68CB" w:rsidP="004F71C0">
      <w:pPr>
        <w:pStyle w:val="Heading3"/>
        <w:rPr>
          <w:lang w:val="en-GB"/>
        </w:rPr>
      </w:pPr>
      <w:bookmarkStart w:id="189" w:name="_Toc202530396"/>
      <w:r w:rsidRPr="768CAD2E">
        <w:rPr>
          <w:lang w:val="en-GB"/>
        </w:rPr>
        <w:t>General Food Safety Management</w:t>
      </w:r>
      <w:ins w:id="190" w:author="Estates Consultant" w:date="2025-07-05T14:57:00Z">
        <w:r w:rsidR="37F6334B" w:rsidRPr="768CAD2E">
          <w:rPr>
            <w:lang w:val="en-GB"/>
          </w:rPr>
          <w:t xml:space="preserve"> this </w:t>
        </w:r>
      </w:ins>
      <w:ins w:id="191" w:author="Marie Darlington" w:date="2025-07-09T11:59:00Z">
        <w:r w:rsidR="5D09500E" w:rsidRPr="768CAD2E">
          <w:rPr>
            <w:lang w:val="en-GB"/>
          </w:rPr>
          <w:t>d</w:t>
        </w:r>
      </w:ins>
      <w:ins w:id="192" w:author="Estates Consultant" w:date="2025-07-05T14:57:00Z">
        <w:del w:id="193" w:author="Marie Darlington" w:date="2025-07-09T11:59:00Z">
          <w:r w:rsidRPr="768CAD2E" w:rsidDel="37F6334B">
            <w:rPr>
              <w:lang w:val="en-GB"/>
            </w:rPr>
            <w:delText>b</w:delText>
          </w:r>
        </w:del>
        <w:r w:rsidR="37F6334B" w:rsidRPr="768CAD2E">
          <w:rPr>
            <w:lang w:val="en-GB"/>
          </w:rPr>
          <w:t xml:space="preserve">oes not mention school </w:t>
        </w:r>
        <w:del w:id="194" w:author="Marie Darlington" w:date="2025-07-09T11:59:00Z">
          <w:r w:rsidRPr="768CAD2E" w:rsidDel="37F6334B">
            <w:rPr>
              <w:lang w:val="en-GB"/>
            </w:rPr>
            <w:delText>Breafast</w:delText>
          </w:r>
        </w:del>
      </w:ins>
      <w:ins w:id="195" w:author="Marie Darlington" w:date="2025-07-09T11:59:00Z">
        <w:r w:rsidR="617C379C" w:rsidRPr="768CAD2E">
          <w:rPr>
            <w:lang w:val="en-GB"/>
          </w:rPr>
          <w:t>Breakfast</w:t>
        </w:r>
      </w:ins>
      <w:ins w:id="196" w:author="Estates Consultant" w:date="2025-07-05T14:57:00Z">
        <w:r w:rsidR="37F6334B" w:rsidRPr="768CAD2E">
          <w:rPr>
            <w:lang w:val="en-GB"/>
          </w:rPr>
          <w:t xml:space="preserve"> clubs or food prepared in school food </w:t>
        </w:r>
        <w:del w:id="197" w:author="Marie Darlington" w:date="2025-07-09T11:59:00Z">
          <w:r w:rsidRPr="768CAD2E" w:rsidDel="37F6334B">
            <w:rPr>
              <w:lang w:val="en-GB"/>
            </w:rPr>
            <w:delText>hygine</w:delText>
          </w:r>
        </w:del>
      </w:ins>
      <w:ins w:id="198" w:author="Marie Darlington" w:date="2025-07-09T11:59:00Z">
        <w:r w:rsidR="43302672" w:rsidRPr="768CAD2E">
          <w:rPr>
            <w:lang w:val="en-GB"/>
          </w:rPr>
          <w:t>hygiene</w:t>
        </w:r>
      </w:ins>
      <w:ins w:id="199" w:author="Estates Consultant" w:date="2025-07-05T14:57:00Z">
        <w:r w:rsidR="37F6334B" w:rsidRPr="768CAD2E">
          <w:rPr>
            <w:lang w:val="en-GB"/>
          </w:rPr>
          <w:t xml:space="preserve"> cer</w:t>
        </w:r>
      </w:ins>
      <w:ins w:id="200" w:author="Marie Darlington" w:date="2025-07-09T11:59:00Z">
        <w:r w:rsidR="251D2628" w:rsidRPr="768CAD2E">
          <w:rPr>
            <w:lang w:val="en-GB"/>
          </w:rPr>
          <w:t>ti</w:t>
        </w:r>
      </w:ins>
      <w:ins w:id="201" w:author="Estates Consultant" w:date="2025-07-05T14:57:00Z">
        <w:r w:rsidR="37F6334B" w:rsidRPr="768CAD2E">
          <w:rPr>
            <w:lang w:val="en-GB"/>
          </w:rPr>
          <w:t xml:space="preserve">ficate required </w:t>
        </w:r>
      </w:ins>
      <w:bookmarkEnd w:id="189"/>
    </w:p>
    <w:p w14:paraId="5BB7F507" w14:textId="068A1548" w:rsidR="00BA68CB" w:rsidRPr="008B2B50" w:rsidRDefault="00BA68CB" w:rsidP="00200029">
      <w:pPr>
        <w:jc w:val="both"/>
        <w:rPr>
          <w:rFonts w:cstheme="minorHAnsi"/>
          <w:b/>
          <w:bCs/>
          <w:lang w:val="en-GB"/>
        </w:rPr>
      </w:pPr>
      <w:r w:rsidRPr="008B2B50">
        <w:rPr>
          <w:rFonts w:cstheme="minorHAnsi"/>
          <w:lang w:val="en-GB"/>
        </w:rPr>
        <w:t>A dedicated Food Safety Policy is maintained for all food handling activities, complementing this overarching Health</w:t>
      </w:r>
      <w:r w:rsidR="00803B07" w:rsidRPr="008B2B50">
        <w:rPr>
          <w:rFonts w:cstheme="minorHAnsi"/>
          <w:lang w:val="en-GB"/>
        </w:rPr>
        <w:t xml:space="preserve"> and </w:t>
      </w:r>
      <w:r w:rsidRPr="008B2B50">
        <w:rPr>
          <w:rFonts w:cstheme="minorHAnsi"/>
          <w:lang w:val="en-GB"/>
        </w:rPr>
        <w:t>Safety Policy. This includes requirements for housekeeping, cleaning, equipment maintenance, and the layout</w:t>
      </w:r>
      <w:r w:rsidR="00F87F9E" w:rsidRPr="008B2B50">
        <w:rPr>
          <w:rFonts w:cstheme="minorHAnsi"/>
          <w:lang w:val="en-GB"/>
        </w:rPr>
        <w:t xml:space="preserve"> and </w:t>
      </w:r>
      <w:r w:rsidRPr="008B2B50">
        <w:rPr>
          <w:rFonts w:cstheme="minorHAnsi"/>
          <w:lang w:val="en-GB"/>
        </w:rPr>
        <w:t>condition of food preparation areas. Guidance on food safety is sought from the local Environmental Health Department as needed.</w:t>
      </w:r>
    </w:p>
    <w:p w14:paraId="3B3FEF06" w14:textId="77777777" w:rsidR="00BA68CB" w:rsidRPr="008B2B50" w:rsidRDefault="00BA68CB" w:rsidP="00200029">
      <w:pPr>
        <w:jc w:val="both"/>
        <w:rPr>
          <w:rFonts w:cstheme="minorHAnsi"/>
          <w:lang w:val="en-GB"/>
        </w:rPr>
      </w:pPr>
      <w:r w:rsidRPr="008B2B50">
        <w:rPr>
          <w:rFonts w:cstheme="minorHAnsi"/>
          <w:lang w:val="en-GB"/>
        </w:rPr>
        <w:t>Food is prepared, handled, and/or served in various school contexts, including:</w:t>
      </w:r>
    </w:p>
    <w:p w14:paraId="1EC19F16" w14:textId="77777777" w:rsidR="00BA68CB" w:rsidRPr="008B2B50" w:rsidRDefault="00BA68CB" w:rsidP="00C667BF">
      <w:pPr>
        <w:numPr>
          <w:ilvl w:val="0"/>
          <w:numId w:val="103"/>
        </w:numPr>
        <w:jc w:val="both"/>
        <w:rPr>
          <w:rFonts w:cstheme="minorHAnsi"/>
          <w:lang w:val="en-GB"/>
        </w:rPr>
      </w:pPr>
      <w:r w:rsidRPr="008B2B50">
        <w:rPr>
          <w:rFonts w:cstheme="minorHAnsi"/>
          <w:lang w:val="en-GB"/>
        </w:rPr>
        <w:t>Teaching areas (e.g., food technology room)</w:t>
      </w:r>
    </w:p>
    <w:p w14:paraId="0500C3AC" w14:textId="77777777" w:rsidR="00BA68CB" w:rsidRPr="008B2B50" w:rsidRDefault="00BA68CB" w:rsidP="00C667BF">
      <w:pPr>
        <w:numPr>
          <w:ilvl w:val="0"/>
          <w:numId w:val="103"/>
        </w:numPr>
        <w:jc w:val="both"/>
        <w:rPr>
          <w:rFonts w:cstheme="minorHAnsi"/>
          <w:lang w:val="en-GB"/>
        </w:rPr>
      </w:pPr>
      <w:r w:rsidRPr="008B2B50">
        <w:rPr>
          <w:rFonts w:cstheme="minorHAnsi"/>
          <w:lang w:val="en-GB"/>
        </w:rPr>
        <w:t>Dining halls</w:t>
      </w:r>
    </w:p>
    <w:p w14:paraId="095F4533" w14:textId="77777777" w:rsidR="00BA68CB" w:rsidRPr="008B2B50" w:rsidRDefault="00BA68CB" w:rsidP="00C667BF">
      <w:pPr>
        <w:numPr>
          <w:ilvl w:val="0"/>
          <w:numId w:val="103"/>
        </w:numPr>
        <w:jc w:val="both"/>
        <w:rPr>
          <w:rFonts w:cstheme="minorHAnsi"/>
          <w:lang w:val="en-GB"/>
        </w:rPr>
      </w:pPr>
      <w:r w:rsidRPr="008B2B50">
        <w:rPr>
          <w:rFonts w:cstheme="minorHAnsi"/>
          <w:lang w:val="en-GB"/>
        </w:rPr>
        <w:lastRenderedPageBreak/>
        <w:t>Areas for packed lunch consumption by pupils and staff</w:t>
      </w:r>
    </w:p>
    <w:p w14:paraId="26EE7358" w14:textId="77777777" w:rsidR="00BA68CB" w:rsidRPr="008B2B50" w:rsidRDefault="00BA68CB" w:rsidP="00C667BF">
      <w:pPr>
        <w:numPr>
          <w:ilvl w:val="0"/>
          <w:numId w:val="103"/>
        </w:numPr>
        <w:jc w:val="both"/>
        <w:rPr>
          <w:rFonts w:cstheme="minorHAnsi"/>
          <w:lang w:val="en-GB"/>
        </w:rPr>
      </w:pPr>
      <w:r w:rsidRPr="008B2B50">
        <w:rPr>
          <w:rFonts w:cstheme="minorHAnsi"/>
          <w:lang w:val="en-GB"/>
        </w:rPr>
        <w:t>Staffrooms</w:t>
      </w:r>
    </w:p>
    <w:p w14:paraId="24CBCB31" w14:textId="77777777" w:rsidR="00BA68CB" w:rsidRPr="008B2B50" w:rsidRDefault="00BA68CB" w:rsidP="00C667BF">
      <w:pPr>
        <w:numPr>
          <w:ilvl w:val="0"/>
          <w:numId w:val="103"/>
        </w:numPr>
        <w:jc w:val="both"/>
        <w:rPr>
          <w:rFonts w:cstheme="minorHAnsi"/>
          <w:lang w:val="en-GB"/>
        </w:rPr>
      </w:pPr>
      <w:r w:rsidRPr="008B2B50">
        <w:rPr>
          <w:rFonts w:cstheme="minorHAnsi"/>
          <w:lang w:val="en-GB"/>
        </w:rPr>
        <w:t>Food brought from outside school but consumed on premises</w:t>
      </w:r>
    </w:p>
    <w:p w14:paraId="393ED092" w14:textId="77777777" w:rsidR="00BA68CB" w:rsidRPr="008B2B50" w:rsidRDefault="00BA68CB" w:rsidP="00C667BF">
      <w:pPr>
        <w:numPr>
          <w:ilvl w:val="0"/>
          <w:numId w:val="103"/>
        </w:numPr>
        <w:jc w:val="both"/>
        <w:rPr>
          <w:rFonts w:cstheme="minorHAnsi"/>
          <w:lang w:val="en-GB"/>
        </w:rPr>
      </w:pPr>
      <w:r w:rsidRPr="008B2B50">
        <w:rPr>
          <w:rFonts w:cstheme="minorHAnsi"/>
          <w:lang w:val="en-GB"/>
        </w:rPr>
        <w:t>School visits and field trips.</w:t>
      </w:r>
    </w:p>
    <w:p w14:paraId="39D44C9A" w14:textId="3E5AA875" w:rsidR="00BA68CB" w:rsidRPr="008B2B50" w:rsidRDefault="00BA68CB" w:rsidP="004F71C0">
      <w:pPr>
        <w:pStyle w:val="Heading3"/>
        <w:rPr>
          <w:lang w:val="en-GB"/>
        </w:rPr>
      </w:pPr>
      <w:bookmarkStart w:id="202" w:name="_Toc202530397"/>
      <w:r w:rsidRPr="008B2B50">
        <w:rPr>
          <w:lang w:val="en-GB"/>
        </w:rPr>
        <w:t>Packed Lunches &amp; Personal Hygiene</w:t>
      </w:r>
      <w:bookmarkEnd w:id="202"/>
    </w:p>
    <w:p w14:paraId="208B8870" w14:textId="77777777" w:rsidR="00BA68CB" w:rsidRPr="008B2B50" w:rsidRDefault="00BA68CB" w:rsidP="00200029">
      <w:pPr>
        <w:jc w:val="both"/>
        <w:rPr>
          <w:rFonts w:cstheme="minorHAnsi"/>
          <w:lang w:val="en-GB"/>
        </w:rPr>
      </w:pPr>
      <w:r w:rsidRPr="008B2B50">
        <w:rPr>
          <w:rFonts w:cstheme="minorHAnsi"/>
          <w:lang w:val="en-GB"/>
        </w:rPr>
        <w:t>Pupils' packed lunches, often prepared in advance, should be stored in a cool place whenever practicable. They must not be left in warm environments (e.g., in bags near radiators or sunny windowsills) to prevent bacterial growth.</w:t>
      </w:r>
    </w:p>
    <w:p w14:paraId="23FDF805" w14:textId="77777777" w:rsidR="00BA68CB" w:rsidRPr="008B2B50" w:rsidRDefault="00BA68CB" w:rsidP="00200029">
      <w:pPr>
        <w:jc w:val="both"/>
        <w:rPr>
          <w:rFonts w:cstheme="minorHAnsi"/>
          <w:lang w:val="en-GB"/>
        </w:rPr>
      </w:pPr>
      <w:r w:rsidRPr="008B2B50">
        <w:rPr>
          <w:rFonts w:cstheme="minorHAnsi"/>
          <w:lang w:val="en-GB"/>
        </w:rPr>
        <w:t>Pupils consuming packed lunches must do so in a hygienic environment. This includes:</w:t>
      </w:r>
    </w:p>
    <w:p w14:paraId="6120AEA8" w14:textId="77777777" w:rsidR="00BA68CB" w:rsidRPr="008B2B50" w:rsidRDefault="00BA68CB" w:rsidP="00C667BF">
      <w:pPr>
        <w:numPr>
          <w:ilvl w:val="0"/>
          <w:numId w:val="104"/>
        </w:numPr>
        <w:jc w:val="both"/>
        <w:rPr>
          <w:rFonts w:cstheme="minorHAnsi"/>
          <w:lang w:val="en-GB"/>
        </w:rPr>
      </w:pPr>
      <w:r w:rsidRPr="008B2B50">
        <w:rPr>
          <w:rFonts w:cstheme="minorHAnsi"/>
          <w:lang w:val="en-GB"/>
        </w:rPr>
        <w:t>Adequate supervision.</w:t>
      </w:r>
    </w:p>
    <w:p w14:paraId="3DD950E0" w14:textId="77777777" w:rsidR="00BA68CB" w:rsidRPr="008B2B50" w:rsidRDefault="00BA68CB" w:rsidP="00C667BF">
      <w:pPr>
        <w:numPr>
          <w:ilvl w:val="0"/>
          <w:numId w:val="104"/>
        </w:numPr>
        <w:jc w:val="both"/>
        <w:rPr>
          <w:rFonts w:cstheme="minorHAnsi"/>
          <w:lang w:val="en-GB"/>
        </w:rPr>
      </w:pPr>
      <w:r w:rsidRPr="008B2B50">
        <w:rPr>
          <w:rFonts w:cstheme="minorHAnsi"/>
          <w:lang w:val="en-GB"/>
        </w:rPr>
        <w:t>Ensuring eating surfaces are clean.</w:t>
      </w:r>
    </w:p>
    <w:p w14:paraId="55008627" w14:textId="77777777" w:rsidR="00BA68CB" w:rsidRPr="008B2B50" w:rsidRDefault="00BA68CB" w:rsidP="00C667BF">
      <w:pPr>
        <w:numPr>
          <w:ilvl w:val="0"/>
          <w:numId w:val="104"/>
        </w:numPr>
        <w:jc w:val="both"/>
        <w:rPr>
          <w:rFonts w:cstheme="minorHAnsi"/>
          <w:lang w:val="en-GB"/>
        </w:rPr>
      </w:pPr>
      <w:r w:rsidRPr="008B2B50">
        <w:rPr>
          <w:rFonts w:cstheme="minorHAnsi"/>
          <w:lang w:val="en-GB"/>
        </w:rPr>
        <w:t>Reminders for hand washing before eating.</w:t>
      </w:r>
    </w:p>
    <w:p w14:paraId="10276BC6" w14:textId="77777777" w:rsidR="00BA68CB" w:rsidRPr="008B2B50" w:rsidRDefault="00BA68CB" w:rsidP="00200029">
      <w:pPr>
        <w:jc w:val="both"/>
        <w:rPr>
          <w:rFonts w:cstheme="minorHAnsi"/>
          <w:lang w:val="en-GB"/>
        </w:rPr>
      </w:pPr>
      <w:r w:rsidRPr="008B2B50">
        <w:rPr>
          <w:rFonts w:cstheme="minorHAnsi"/>
          <w:lang w:val="en-GB"/>
        </w:rPr>
        <w:t>All school staff who handle food will receive appropriate food safety training and are responsible for maintaining a high degree of personal hygiene and housekeeping in food preparation and consumption areas.</w:t>
      </w:r>
    </w:p>
    <w:p w14:paraId="535E4A18" w14:textId="56F98B1C" w:rsidR="00BA68CB" w:rsidRPr="008B2B50" w:rsidRDefault="00BA68CB" w:rsidP="004F71C0">
      <w:pPr>
        <w:pStyle w:val="Heading3"/>
        <w:rPr>
          <w:lang w:val="en-GB"/>
        </w:rPr>
      </w:pPr>
      <w:bookmarkStart w:id="203" w:name="_Toc202530398"/>
      <w:r w:rsidRPr="008B2B50">
        <w:rPr>
          <w:lang w:val="en-GB"/>
        </w:rPr>
        <w:t>Catering &amp; Records</w:t>
      </w:r>
      <w:bookmarkEnd w:id="203"/>
    </w:p>
    <w:p w14:paraId="634D5947" w14:textId="428BDBDD" w:rsidR="00BA68CB" w:rsidRPr="008B2B50" w:rsidRDefault="00BA68CB" w:rsidP="00200029">
      <w:pPr>
        <w:jc w:val="both"/>
        <w:rPr>
          <w:rFonts w:cstheme="minorHAnsi"/>
          <w:lang w:val="en-GB"/>
        </w:rPr>
      </w:pPr>
      <w:r w:rsidRPr="008B2B50">
        <w:rPr>
          <w:rFonts w:cstheme="minorHAnsi"/>
          <w:lang w:val="en-GB"/>
        </w:rPr>
        <w:t xml:space="preserve">The Catering Staff at </w:t>
      </w:r>
      <w:r w:rsidR="00C722E1" w:rsidRPr="008B2B50">
        <w:rPr>
          <w:rFonts w:cstheme="minorHAnsi"/>
          <w:lang w:val="en-GB"/>
        </w:rPr>
        <w:t>each WPAT school</w:t>
      </w:r>
      <w:r w:rsidRPr="008B2B50">
        <w:rPr>
          <w:rFonts w:cstheme="minorHAnsi"/>
          <w:lang w:val="en-GB"/>
        </w:rPr>
        <w:t xml:space="preserve"> will ensure the main eating areas are cleaned before and after lunch. The Catering Manager will retain essential records, including cleaning schedules, food temperature logs, and kitchen equipment maintenance logs. All staff working in the school canteen will hold a minimum of a Food Hygiene Level II training certificate.</w:t>
      </w:r>
    </w:p>
    <w:p w14:paraId="2966DB7A" w14:textId="500E4B75" w:rsidR="00BA68CB" w:rsidRPr="008B2B50" w:rsidRDefault="00BA68CB" w:rsidP="004F71C0">
      <w:pPr>
        <w:pStyle w:val="Heading3"/>
        <w:rPr>
          <w:lang w:val="en-GB"/>
        </w:rPr>
      </w:pPr>
      <w:bookmarkStart w:id="204" w:name="_Toc202530399"/>
      <w:r w:rsidRPr="008B2B50">
        <w:rPr>
          <w:lang w:val="en-GB"/>
        </w:rPr>
        <w:t>Food Allergens</w:t>
      </w:r>
      <w:bookmarkEnd w:id="204"/>
    </w:p>
    <w:p w14:paraId="69FE9343" w14:textId="3E656B7E" w:rsidR="00BA68CB" w:rsidRPr="008B2B50" w:rsidRDefault="00BA68CB" w:rsidP="00200029">
      <w:pPr>
        <w:jc w:val="both"/>
        <w:rPr>
          <w:rFonts w:cstheme="minorHAnsi"/>
          <w:lang w:val="en-GB"/>
        </w:rPr>
      </w:pPr>
      <w:r w:rsidRPr="008B2B50">
        <w:rPr>
          <w:rFonts w:cstheme="minorHAnsi"/>
          <w:lang w:val="en-GB"/>
        </w:rPr>
        <w:t xml:space="preserve">Food allergies are treated with extreme seriousness. Parents/guardians are responsible for informing </w:t>
      </w:r>
      <w:r w:rsidR="007E3500" w:rsidRPr="008B2B50">
        <w:rPr>
          <w:rFonts w:cstheme="minorHAnsi"/>
          <w:lang w:val="en-GB"/>
        </w:rPr>
        <w:t>the relevant WPAT</w:t>
      </w:r>
      <w:r w:rsidRPr="008B2B50">
        <w:rPr>
          <w:rFonts w:cstheme="minorHAnsi"/>
          <w:lang w:val="en-GB"/>
        </w:rPr>
        <w:t xml:space="preserve"> </w:t>
      </w:r>
      <w:r w:rsidR="007E3500" w:rsidRPr="008B2B50">
        <w:rPr>
          <w:rFonts w:cstheme="minorHAnsi"/>
          <w:lang w:val="en-GB"/>
        </w:rPr>
        <w:t>school</w:t>
      </w:r>
      <w:r w:rsidRPr="008B2B50">
        <w:rPr>
          <w:rFonts w:cstheme="minorHAnsi"/>
          <w:lang w:val="en-GB"/>
        </w:rPr>
        <w:t xml:space="preserve"> of their child's known allergies. The school will ensure designated staff are trained to manage allergic emergencies according to agreed individual pupil care plans.</w:t>
      </w:r>
    </w:p>
    <w:p w14:paraId="6664572A" w14:textId="77777777" w:rsidR="00BA68CB" w:rsidRPr="008B2B50" w:rsidRDefault="00BA68CB" w:rsidP="00200029">
      <w:pPr>
        <w:jc w:val="both"/>
        <w:rPr>
          <w:rFonts w:cstheme="minorHAnsi"/>
          <w:lang w:val="en-GB"/>
        </w:rPr>
      </w:pPr>
      <w:r w:rsidRPr="008B2B50">
        <w:rPr>
          <w:rFonts w:cstheme="minorHAnsi"/>
          <w:lang w:val="en-GB"/>
        </w:rPr>
        <w:t>Pupils are advised:</w:t>
      </w:r>
    </w:p>
    <w:p w14:paraId="3270E0B1" w14:textId="77777777" w:rsidR="00BA68CB" w:rsidRPr="008B2B50" w:rsidRDefault="00BA68CB" w:rsidP="00C667BF">
      <w:pPr>
        <w:numPr>
          <w:ilvl w:val="0"/>
          <w:numId w:val="105"/>
        </w:numPr>
        <w:jc w:val="both"/>
        <w:rPr>
          <w:rFonts w:cstheme="minorHAnsi"/>
          <w:lang w:val="en-GB"/>
        </w:rPr>
      </w:pPr>
      <w:r w:rsidRPr="008B2B50">
        <w:rPr>
          <w:rFonts w:cstheme="minorHAnsi"/>
          <w:lang w:val="en-GB"/>
        </w:rPr>
        <w:t>Not to swap or 'trade' food.</w:t>
      </w:r>
    </w:p>
    <w:p w14:paraId="2F68B880" w14:textId="77777777" w:rsidR="00BA68CB" w:rsidRPr="008B2B50" w:rsidRDefault="00BA68CB" w:rsidP="00C667BF">
      <w:pPr>
        <w:numPr>
          <w:ilvl w:val="0"/>
          <w:numId w:val="105"/>
        </w:numPr>
        <w:jc w:val="both"/>
        <w:rPr>
          <w:rFonts w:cstheme="minorHAnsi"/>
          <w:lang w:val="en-GB"/>
        </w:rPr>
      </w:pPr>
      <w:r w:rsidRPr="008B2B50">
        <w:rPr>
          <w:rFonts w:cstheme="minorHAnsi"/>
          <w:lang w:val="en-GB"/>
        </w:rPr>
        <w:t>To avoid foods with unknown ingredients or known allergens.</w:t>
      </w:r>
    </w:p>
    <w:p w14:paraId="5F7AC3F1" w14:textId="77777777" w:rsidR="00BA68CB" w:rsidRPr="008B2B50" w:rsidRDefault="00BA68CB" w:rsidP="00C667BF">
      <w:pPr>
        <w:numPr>
          <w:ilvl w:val="0"/>
          <w:numId w:val="105"/>
        </w:numPr>
        <w:jc w:val="both"/>
        <w:rPr>
          <w:rFonts w:cstheme="minorHAnsi"/>
          <w:lang w:val="en-GB"/>
        </w:rPr>
      </w:pPr>
      <w:r w:rsidRPr="008B2B50">
        <w:rPr>
          <w:rFonts w:cstheme="minorHAnsi"/>
          <w:lang w:val="en-GB"/>
        </w:rPr>
        <w:t>To immediately notify an adult if they suspect they've eaten something they shouldn't.</w:t>
      </w:r>
    </w:p>
    <w:p w14:paraId="5FC5E927" w14:textId="5DFB851F" w:rsidR="00E61904" w:rsidRPr="008B2B50" w:rsidRDefault="00BA68CB" w:rsidP="00200029">
      <w:pPr>
        <w:jc w:val="both"/>
        <w:rPr>
          <w:rFonts w:cstheme="minorHAnsi"/>
          <w:lang w:val="en-GB"/>
        </w:rPr>
      </w:pPr>
      <w:r w:rsidRPr="008B2B50">
        <w:rPr>
          <w:rFonts w:cstheme="minorHAnsi"/>
          <w:lang w:val="en-GB"/>
        </w:rPr>
        <w:t>The Catering Manager will maintain lists of pupils and staff with food allergies. All menus provided by catering will clearly identify the EU Top 14 allergens within dishes, in compliance with current food information regulations.</w:t>
      </w:r>
    </w:p>
    <w:p w14:paraId="2FBC5F23" w14:textId="6720B5B8" w:rsidR="00AC13D9" w:rsidRPr="008B2B50" w:rsidRDefault="00A1791E" w:rsidP="004F71C0">
      <w:pPr>
        <w:pStyle w:val="Heading2"/>
      </w:pPr>
      <w:bookmarkStart w:id="205" w:name="_Toc202530400"/>
      <w:r w:rsidRPr="008B2B50">
        <w:t>6.2</w:t>
      </w:r>
      <w:r w:rsidR="00317F55" w:rsidRPr="008B2B50">
        <w:t>2</w:t>
      </w:r>
      <w:r w:rsidR="002C3D8C" w:rsidRPr="008B2B50">
        <w:t xml:space="preserve"> </w:t>
      </w:r>
      <w:r w:rsidR="00AC13D9" w:rsidRPr="008B2B50">
        <w:t>Gas Safety Arrangements</w:t>
      </w:r>
      <w:bookmarkEnd w:id="205"/>
    </w:p>
    <w:p w14:paraId="729F09AF" w14:textId="77777777" w:rsidR="00200029" w:rsidRPr="008B2B50" w:rsidRDefault="00200029" w:rsidP="00200029">
      <w:pPr>
        <w:spacing w:after="0"/>
        <w:rPr>
          <w:lang w:val="en-GB"/>
        </w:rPr>
      </w:pPr>
    </w:p>
    <w:p w14:paraId="675D585E" w14:textId="75F05499" w:rsidR="00631993" w:rsidRPr="008B2B50" w:rsidRDefault="00AC13D9" w:rsidP="00200029">
      <w:pPr>
        <w:jc w:val="both"/>
        <w:rPr>
          <w:rFonts w:cstheme="minorHAnsi"/>
        </w:rPr>
      </w:pPr>
      <w:r w:rsidRPr="008B2B50">
        <w:rPr>
          <w:rFonts w:cstheme="minorHAnsi"/>
        </w:rPr>
        <w:lastRenderedPageBreak/>
        <w:t xml:space="preserve">The </w:t>
      </w:r>
      <w:r w:rsidR="003E65CC" w:rsidRPr="008B2B50">
        <w:rPr>
          <w:rFonts w:cstheme="minorHAnsi"/>
        </w:rPr>
        <w:t>T</w:t>
      </w:r>
      <w:r w:rsidRPr="008B2B50">
        <w:rPr>
          <w:rFonts w:cstheme="minorHAnsi"/>
        </w:rPr>
        <w:t>rust ensures that all work carried out on gas fittings and appliances meets the requirements of the Gas Safety (Installation and Use) Regulations 1998</w:t>
      </w:r>
      <w:r w:rsidR="00D0238F" w:rsidRPr="008B2B50">
        <w:rPr>
          <w:rFonts w:cstheme="minorHAnsi"/>
        </w:rPr>
        <w:t>.</w:t>
      </w:r>
    </w:p>
    <w:p w14:paraId="0E2F7DDD" w14:textId="59EB7E1E" w:rsidR="007A17F4" w:rsidRPr="008B2B50" w:rsidRDefault="007A17F4" w:rsidP="00200029">
      <w:pPr>
        <w:jc w:val="both"/>
        <w:rPr>
          <w:rFonts w:cstheme="minorHAnsi"/>
        </w:rPr>
      </w:pPr>
      <w:r w:rsidRPr="008B2B50">
        <w:rPr>
          <w:rFonts w:cstheme="minorHAnsi"/>
        </w:rPr>
        <w:t>No person shall interfere with any gas appliance, gas fitting, or pipework unless they are qualified and competent to do so.</w:t>
      </w:r>
    </w:p>
    <w:p w14:paraId="4983ADE7" w14:textId="1DB641EF" w:rsidR="00B87530" w:rsidRPr="008B2B50" w:rsidRDefault="00B87530" w:rsidP="00200029">
      <w:pPr>
        <w:jc w:val="both"/>
        <w:rPr>
          <w:rFonts w:cstheme="minorHAnsi"/>
          <w:lang w:val="en-GB"/>
        </w:rPr>
      </w:pPr>
      <w:r w:rsidRPr="008B2B50">
        <w:rPr>
          <w:rFonts w:cstheme="minorHAnsi"/>
          <w:lang w:val="en-GB"/>
        </w:rPr>
        <w:t>All gas appliances, pipework, and flues across the Trust are maintained in a safe condition, with annual servicing by a Gas Safe registered engineer.</w:t>
      </w:r>
    </w:p>
    <w:p w14:paraId="6A5246A2" w14:textId="15C8661E" w:rsidR="009615F3" w:rsidRPr="008B2B50" w:rsidRDefault="00FF23F9" w:rsidP="41B8BD33">
      <w:pPr>
        <w:jc w:val="both"/>
        <w:rPr>
          <w:rFonts w:cstheme="minorBidi"/>
        </w:rPr>
      </w:pPr>
      <w:r w:rsidRPr="008B2B50">
        <w:rPr>
          <w:rFonts w:cstheme="minorBidi"/>
        </w:rPr>
        <w:t>The Trust</w:t>
      </w:r>
      <w:r w:rsidR="00AC13D9" w:rsidRPr="008B2B50">
        <w:rPr>
          <w:rFonts w:cstheme="minorBidi"/>
        </w:rPr>
        <w:t xml:space="preserve"> </w:t>
      </w:r>
      <w:r w:rsidR="125B3C79" w:rsidRPr="008B2B50">
        <w:rPr>
          <w:rFonts w:cstheme="minorBidi"/>
        </w:rPr>
        <w:t>records</w:t>
      </w:r>
      <w:r w:rsidR="009615F3" w:rsidRPr="008B2B50">
        <w:rPr>
          <w:rFonts w:cstheme="minorBidi"/>
        </w:rPr>
        <w:t xml:space="preserve"> all gas safety inspections, servicing, and any remedial works undertaken by Gas Safe registered engineers. </w:t>
      </w:r>
    </w:p>
    <w:p w14:paraId="6B3F9C36" w14:textId="2EDFC094" w:rsidR="00AC13D9" w:rsidRPr="008B2B50" w:rsidRDefault="00AC13D9" w:rsidP="41B8BD33">
      <w:pPr>
        <w:jc w:val="both"/>
        <w:rPr>
          <w:rFonts w:cstheme="minorBidi"/>
        </w:rPr>
      </w:pPr>
      <w:r w:rsidRPr="008B2B50">
        <w:rPr>
          <w:rFonts w:cstheme="minorBidi"/>
        </w:rPr>
        <w:t xml:space="preserve"> The main gas </w:t>
      </w:r>
      <w:r w:rsidR="752CFB3D" w:rsidRPr="008B2B50">
        <w:rPr>
          <w:rFonts w:cstheme="minorBidi"/>
        </w:rPr>
        <w:t>isolation</w:t>
      </w:r>
      <w:r w:rsidRPr="008B2B50">
        <w:rPr>
          <w:rFonts w:cstheme="minorBidi"/>
        </w:rPr>
        <w:t xml:space="preserve"> controls are clearly marked and easily accessible so that the supply can be quickly isolated in an emergency.</w:t>
      </w:r>
    </w:p>
    <w:p w14:paraId="1E2A1168" w14:textId="17750D12" w:rsidR="00AC13D9" w:rsidRPr="008B2B50" w:rsidRDefault="00AC13D9" w:rsidP="00200029">
      <w:pPr>
        <w:jc w:val="both"/>
        <w:rPr>
          <w:rFonts w:cstheme="minorHAnsi"/>
        </w:rPr>
      </w:pPr>
      <w:r w:rsidRPr="008B2B50">
        <w:rPr>
          <w:rFonts w:cstheme="minorHAnsi"/>
        </w:rPr>
        <w:t xml:space="preserve">To ensure the safety of gas-fired appliances, </w:t>
      </w:r>
      <w:r w:rsidR="009C147A" w:rsidRPr="008B2B50">
        <w:rPr>
          <w:rFonts w:cstheme="minorHAnsi"/>
        </w:rPr>
        <w:t>the Trust</w:t>
      </w:r>
      <w:r w:rsidRPr="008B2B50">
        <w:rPr>
          <w:rFonts w:cstheme="minorHAnsi"/>
        </w:rPr>
        <w:t xml:space="preserve"> take these key actions:</w:t>
      </w:r>
    </w:p>
    <w:p w14:paraId="4EEA8385" w14:textId="5A3A2B84" w:rsidR="00AC13D9" w:rsidRPr="008B2B50" w:rsidRDefault="00AC13D9" w:rsidP="00C667BF">
      <w:pPr>
        <w:pStyle w:val="ListParagraph"/>
        <w:numPr>
          <w:ilvl w:val="0"/>
          <w:numId w:val="44"/>
        </w:numPr>
        <w:jc w:val="both"/>
        <w:rPr>
          <w:rFonts w:cstheme="minorBidi"/>
        </w:rPr>
      </w:pPr>
      <w:r w:rsidRPr="008B2B50">
        <w:rPr>
          <w:rFonts w:cstheme="minorBidi"/>
        </w:rPr>
        <w:t xml:space="preserve">Identify all gas-fired appliances and create a maintenance schedule for </w:t>
      </w:r>
      <w:r w:rsidR="182A835A" w:rsidRPr="008B2B50">
        <w:rPr>
          <w:rFonts w:cstheme="minorBidi"/>
        </w:rPr>
        <w:t>each one</w:t>
      </w:r>
      <w:r w:rsidRPr="008B2B50">
        <w:rPr>
          <w:rFonts w:cstheme="minorBidi"/>
        </w:rPr>
        <w:t>.</w:t>
      </w:r>
    </w:p>
    <w:p w14:paraId="15C473C3" w14:textId="77777777" w:rsidR="00AC13D9" w:rsidRPr="008B2B50" w:rsidRDefault="00AC13D9" w:rsidP="00C667BF">
      <w:pPr>
        <w:pStyle w:val="ListParagraph"/>
        <w:numPr>
          <w:ilvl w:val="0"/>
          <w:numId w:val="44"/>
        </w:numPr>
        <w:jc w:val="both"/>
        <w:rPr>
          <w:rFonts w:cstheme="minorHAnsi"/>
        </w:rPr>
      </w:pPr>
      <w:r w:rsidRPr="008B2B50">
        <w:rPr>
          <w:rFonts w:cstheme="minorHAnsi"/>
        </w:rPr>
        <w:t>Arrange for servicing according to the schedule and keep detailed records.</w:t>
      </w:r>
    </w:p>
    <w:p w14:paraId="2C99CFA4" w14:textId="77777777" w:rsidR="00AC13D9" w:rsidRPr="008B2B50" w:rsidRDefault="00AC13D9" w:rsidP="00C667BF">
      <w:pPr>
        <w:pStyle w:val="ListParagraph"/>
        <w:numPr>
          <w:ilvl w:val="0"/>
          <w:numId w:val="44"/>
        </w:numPr>
        <w:jc w:val="both"/>
        <w:rPr>
          <w:rFonts w:cstheme="minorHAnsi"/>
        </w:rPr>
      </w:pPr>
      <w:r w:rsidRPr="008B2B50">
        <w:rPr>
          <w:rFonts w:cstheme="minorHAnsi"/>
        </w:rPr>
        <w:t>Prepare a clear gas leak emergency procedure and ensure all staff are aware of it.</w:t>
      </w:r>
    </w:p>
    <w:p w14:paraId="23BF8B37" w14:textId="77777777" w:rsidR="00AC13D9" w:rsidRPr="008B2B50" w:rsidRDefault="00AC13D9" w:rsidP="00C667BF">
      <w:pPr>
        <w:pStyle w:val="ListParagraph"/>
        <w:numPr>
          <w:ilvl w:val="0"/>
          <w:numId w:val="44"/>
        </w:numPr>
        <w:jc w:val="both"/>
        <w:rPr>
          <w:rFonts w:cstheme="minorHAnsi"/>
        </w:rPr>
      </w:pPr>
      <w:r w:rsidRPr="008B2B50">
        <w:rPr>
          <w:rFonts w:cstheme="minorHAnsi"/>
        </w:rPr>
        <w:t>Clearly highlight all gas shut-off points throughout the school.</w:t>
      </w:r>
    </w:p>
    <w:p w14:paraId="064C7F25" w14:textId="1F154185" w:rsidR="00AC13D9" w:rsidRPr="008B2B50" w:rsidRDefault="00AC13D9" w:rsidP="004F71C0">
      <w:pPr>
        <w:pStyle w:val="Heading3"/>
      </w:pPr>
      <w:bookmarkStart w:id="206" w:name="_Toc202530401"/>
      <w:r w:rsidRPr="008B2B50">
        <w:t>Gas Emergenc</w:t>
      </w:r>
      <w:r w:rsidR="00134898" w:rsidRPr="008B2B50">
        <w:t>y Procedure</w:t>
      </w:r>
      <w:bookmarkEnd w:id="206"/>
    </w:p>
    <w:p w14:paraId="3FB670D4" w14:textId="77777777" w:rsidR="00AC13D9" w:rsidRPr="008B2B50" w:rsidRDefault="00AC13D9" w:rsidP="00631993">
      <w:pPr>
        <w:rPr>
          <w:rFonts w:cstheme="minorHAnsi"/>
        </w:rPr>
      </w:pPr>
      <w:r w:rsidRPr="008B2B50">
        <w:rPr>
          <w:rFonts w:cstheme="minorHAnsi"/>
        </w:rPr>
        <w:t>In the event of a suspected gas leak:</w:t>
      </w:r>
    </w:p>
    <w:p w14:paraId="55134C4E" w14:textId="77777777" w:rsidR="00AC13D9" w:rsidRPr="008B2B50" w:rsidRDefault="00AC13D9" w:rsidP="00631993">
      <w:pPr>
        <w:rPr>
          <w:rFonts w:cstheme="minorHAnsi"/>
        </w:rPr>
      </w:pPr>
      <w:r w:rsidRPr="008B2B50">
        <w:rPr>
          <w:rFonts w:cstheme="minorHAnsi"/>
        </w:rPr>
        <w:t>Immediately call the 24-hour gas emergency service on 0800 111 999.</w:t>
      </w:r>
    </w:p>
    <w:p w14:paraId="60633DA0" w14:textId="77777777" w:rsidR="00AC13D9" w:rsidRPr="008B2B50" w:rsidRDefault="00AC13D9" w:rsidP="00631993">
      <w:pPr>
        <w:rPr>
          <w:rFonts w:cstheme="minorHAnsi"/>
        </w:rPr>
      </w:pPr>
      <w:r w:rsidRPr="008B2B50">
        <w:rPr>
          <w:rFonts w:cstheme="minorHAnsi"/>
        </w:rPr>
        <w:t>Evacuate the buildings and move all staff, pupils, and visitors to a safe distance of at least 250 metres away. Designated staff members, if safe to do so and it doesn't delay evacuation, may stay at a safe distance to prevent access to the site and await the emergency National Grid engineer.</w:t>
      </w:r>
    </w:p>
    <w:p w14:paraId="5A40158A" w14:textId="77777777" w:rsidR="00AC13D9" w:rsidRPr="008B2B50" w:rsidRDefault="00AC13D9" w:rsidP="00631993">
      <w:pPr>
        <w:rPr>
          <w:rFonts w:cstheme="minorHAnsi"/>
        </w:rPr>
      </w:pPr>
      <w:r w:rsidRPr="008B2B50">
        <w:rPr>
          <w:rFonts w:cstheme="minorHAnsi"/>
        </w:rPr>
        <w:t xml:space="preserve">If it is safe to do so: </w:t>
      </w:r>
    </w:p>
    <w:p w14:paraId="678736FB" w14:textId="77777777" w:rsidR="00AC13D9" w:rsidRPr="008B2B50" w:rsidRDefault="00AC13D9" w:rsidP="00C667BF">
      <w:pPr>
        <w:pStyle w:val="ListParagraph"/>
        <w:numPr>
          <w:ilvl w:val="0"/>
          <w:numId w:val="45"/>
        </w:numPr>
        <w:rPr>
          <w:rFonts w:cstheme="minorHAnsi"/>
        </w:rPr>
      </w:pPr>
      <w:r w:rsidRPr="008B2B50">
        <w:rPr>
          <w:rFonts w:cstheme="minorHAnsi"/>
        </w:rPr>
        <w:t>Put out any naked flames.</w:t>
      </w:r>
    </w:p>
    <w:p w14:paraId="495531F2" w14:textId="77777777" w:rsidR="00AC13D9" w:rsidRPr="008B2B50" w:rsidRDefault="00AC13D9" w:rsidP="00C667BF">
      <w:pPr>
        <w:pStyle w:val="ListParagraph"/>
        <w:numPr>
          <w:ilvl w:val="0"/>
          <w:numId w:val="45"/>
        </w:numPr>
        <w:rPr>
          <w:rFonts w:cstheme="minorHAnsi"/>
        </w:rPr>
      </w:pPr>
      <w:r w:rsidRPr="008B2B50">
        <w:rPr>
          <w:rFonts w:cstheme="minorHAnsi"/>
        </w:rPr>
        <w:t>Open doors and windows.</w:t>
      </w:r>
    </w:p>
    <w:p w14:paraId="6469E6EE" w14:textId="77777777" w:rsidR="00AC13D9" w:rsidRPr="008B2B50" w:rsidRDefault="00AC13D9" w:rsidP="00C667BF">
      <w:pPr>
        <w:pStyle w:val="ListParagraph"/>
        <w:numPr>
          <w:ilvl w:val="0"/>
          <w:numId w:val="45"/>
        </w:numPr>
        <w:rPr>
          <w:rFonts w:cstheme="minorHAnsi"/>
        </w:rPr>
      </w:pPr>
      <w:r w:rsidRPr="008B2B50">
        <w:rPr>
          <w:rFonts w:cstheme="minorHAnsi"/>
        </w:rPr>
        <w:t>Turn off the gas supply at the main isolating control.</w:t>
      </w:r>
    </w:p>
    <w:p w14:paraId="4DCD2661" w14:textId="77777777" w:rsidR="00AC13D9" w:rsidRPr="008B2B50" w:rsidRDefault="00AC13D9" w:rsidP="00631993">
      <w:pPr>
        <w:rPr>
          <w:rFonts w:cstheme="minorHAnsi"/>
        </w:rPr>
      </w:pPr>
      <w:r w:rsidRPr="008B2B50">
        <w:rPr>
          <w:rFonts w:cstheme="minorHAnsi"/>
        </w:rPr>
        <w:t>DO NOT TURN ELECTRICAL SWITCHES ON OR OFF.</w:t>
      </w:r>
    </w:p>
    <w:p w14:paraId="7239B967" w14:textId="3713B75F" w:rsidR="00134898" w:rsidRPr="008B2B50" w:rsidRDefault="00AC13D9" w:rsidP="00134898">
      <w:pPr>
        <w:rPr>
          <w:rFonts w:cstheme="minorHAnsi"/>
        </w:rPr>
      </w:pPr>
      <w:r w:rsidRPr="008B2B50">
        <w:rPr>
          <w:rFonts w:cstheme="minorHAnsi"/>
        </w:rPr>
        <w:t>If the</w:t>
      </w:r>
      <w:r w:rsidR="007A17F4" w:rsidRPr="008B2B50">
        <w:rPr>
          <w:rFonts w:cstheme="minorHAnsi"/>
        </w:rPr>
        <w:t xml:space="preserve"> area around school is </w:t>
      </w:r>
      <w:r w:rsidRPr="008B2B50">
        <w:rPr>
          <w:rFonts w:cstheme="minorHAnsi"/>
        </w:rPr>
        <w:t>at risk, contact the police on 999.</w:t>
      </w:r>
    </w:p>
    <w:p w14:paraId="74C176ED" w14:textId="24834959" w:rsidR="001F2A3F" w:rsidRPr="008B2B50" w:rsidRDefault="00A1791E" w:rsidP="004F71C0">
      <w:pPr>
        <w:pStyle w:val="Heading2"/>
      </w:pPr>
      <w:bookmarkStart w:id="207" w:name="_Toc202530402"/>
      <w:r w:rsidRPr="008B2B50">
        <w:t>6.2</w:t>
      </w:r>
      <w:r w:rsidR="00317F55" w:rsidRPr="008B2B50">
        <w:t>3</w:t>
      </w:r>
      <w:r w:rsidR="00200029" w:rsidRPr="008B2B50">
        <w:t xml:space="preserve"> </w:t>
      </w:r>
      <w:r w:rsidR="001F2A3F" w:rsidRPr="008B2B50">
        <w:t>Glazing Safety</w:t>
      </w:r>
      <w:bookmarkEnd w:id="207"/>
      <w:r w:rsidR="001F2A3F" w:rsidRPr="008B2B50">
        <w:t xml:space="preserve"> </w:t>
      </w:r>
    </w:p>
    <w:p w14:paraId="3CFC5D48" w14:textId="4051D611" w:rsidR="001F2A3F" w:rsidRPr="008B2B50" w:rsidRDefault="001F2A3F" w:rsidP="00200029">
      <w:pPr>
        <w:spacing w:after="160" w:line="259" w:lineRule="auto"/>
        <w:jc w:val="both"/>
        <w:rPr>
          <w:rFonts w:cstheme="minorHAnsi"/>
        </w:rPr>
      </w:pPr>
      <w:r w:rsidRPr="008B2B50">
        <w:rPr>
          <w:rFonts w:cstheme="minorHAnsi"/>
        </w:rPr>
        <w:t>The Trust ensures that all glazing on its premises complies with Regulation 14 of the Workplace (Health, Safety and Welfare) Regulations 1992. This regulation places a duty on the employer and those in control of the premises to ensure that where necessary for reasons of health or safety, transparent or translucent surfaces in walls, partitions, doors, or gates are of safety material, protected against breakage, and appropriately marked.</w:t>
      </w:r>
    </w:p>
    <w:p w14:paraId="38935E4F" w14:textId="77777777" w:rsidR="001F2A3F" w:rsidRPr="008B2B50" w:rsidRDefault="001F2A3F" w:rsidP="00200029">
      <w:pPr>
        <w:spacing w:after="160" w:line="259" w:lineRule="auto"/>
        <w:jc w:val="both"/>
        <w:rPr>
          <w:rFonts w:cstheme="minorHAnsi"/>
        </w:rPr>
      </w:pPr>
      <w:r w:rsidRPr="008B2B50">
        <w:rPr>
          <w:rFonts w:cstheme="minorHAnsi"/>
        </w:rPr>
        <w:lastRenderedPageBreak/>
        <w:t>To comply with this, and to ensure the highest standards of safety, we also refer to British Standard BS 6262: Part 4: 2005 (Glazing for buildings - Code of practice for safety related to human impact) and Section N1 of Approved Document K of the Building Regulations (Protection from falling,</w:t>
      </w:r>
      <w:r w:rsidRPr="008B2B50">
        <w:rPr>
          <w:rFonts w:cstheme="minorHAnsi"/>
          <w:b/>
          <w:bCs/>
        </w:rPr>
        <w:t xml:space="preserve"> </w:t>
      </w:r>
      <w:r w:rsidRPr="008B2B50">
        <w:rPr>
          <w:rFonts w:cstheme="minorHAnsi"/>
        </w:rPr>
        <w:t>collision and impact), which replaced the previous Approved Document N for England in 2013. These standards outline that all glazing fitted in 'critical locations' within a building should either:</w:t>
      </w:r>
    </w:p>
    <w:p w14:paraId="0895DDA9" w14:textId="77777777" w:rsidR="001F2A3F" w:rsidRPr="008B2B50" w:rsidRDefault="001F2A3F" w:rsidP="00C667BF">
      <w:pPr>
        <w:numPr>
          <w:ilvl w:val="0"/>
          <w:numId w:val="46"/>
        </w:numPr>
        <w:spacing w:after="160" w:line="259" w:lineRule="auto"/>
        <w:jc w:val="both"/>
        <w:rPr>
          <w:rFonts w:cstheme="minorHAnsi"/>
        </w:rPr>
      </w:pPr>
      <w:r w:rsidRPr="008B2B50">
        <w:rPr>
          <w:rFonts w:cstheme="minorHAnsi"/>
        </w:rPr>
        <w:t>If broken, break in a way that is unlikely to cause injury; or</w:t>
      </w:r>
    </w:p>
    <w:p w14:paraId="78655184" w14:textId="77777777" w:rsidR="001F2A3F" w:rsidRPr="008B2B50" w:rsidRDefault="001F2A3F" w:rsidP="00C667BF">
      <w:pPr>
        <w:numPr>
          <w:ilvl w:val="0"/>
          <w:numId w:val="46"/>
        </w:numPr>
        <w:spacing w:after="160" w:line="259" w:lineRule="auto"/>
        <w:jc w:val="both"/>
        <w:rPr>
          <w:rFonts w:cstheme="minorHAnsi"/>
        </w:rPr>
      </w:pPr>
      <w:r w:rsidRPr="008B2B50">
        <w:rPr>
          <w:rFonts w:cstheme="minorHAnsi"/>
        </w:rPr>
        <w:t>Resist impact without breaking; or</w:t>
      </w:r>
    </w:p>
    <w:p w14:paraId="61F52CD6" w14:textId="77777777" w:rsidR="001F2A3F" w:rsidRPr="008B2B50" w:rsidRDefault="001F2A3F" w:rsidP="00C667BF">
      <w:pPr>
        <w:numPr>
          <w:ilvl w:val="0"/>
          <w:numId w:val="46"/>
        </w:numPr>
        <w:spacing w:after="160" w:line="259" w:lineRule="auto"/>
        <w:jc w:val="both"/>
        <w:rPr>
          <w:rFonts w:cstheme="minorHAnsi"/>
        </w:rPr>
      </w:pPr>
      <w:r w:rsidRPr="008B2B50">
        <w:rPr>
          <w:rFonts w:cstheme="minorHAnsi"/>
        </w:rPr>
        <w:t>Be shielded or protected from impact.</w:t>
      </w:r>
    </w:p>
    <w:p w14:paraId="15C5FF90" w14:textId="77777777" w:rsidR="001F2A3F" w:rsidRPr="008B2B50" w:rsidRDefault="001F2A3F" w:rsidP="00200029">
      <w:pPr>
        <w:spacing w:after="160" w:line="259" w:lineRule="auto"/>
        <w:jc w:val="both"/>
        <w:rPr>
          <w:rFonts w:cstheme="minorHAnsi"/>
        </w:rPr>
      </w:pPr>
      <w:r w:rsidRPr="008B2B50">
        <w:rPr>
          <w:rFonts w:cstheme="minorHAnsi"/>
          <w:b/>
          <w:bCs/>
        </w:rPr>
        <w:t>Critical locations</w:t>
      </w:r>
      <w:r w:rsidRPr="008B2B50">
        <w:rPr>
          <w:rFonts w:cstheme="minorHAnsi"/>
        </w:rPr>
        <w:t xml:space="preserve"> include low-level glazing (generally below shoulder height) and windows and glazing that are adjacent to doors. Given the nature of a school environment, it is our policy that in locations of special risk, such as school halls, gyms, sports halls, or areas with high foot traffic, safety glazing is strongly recommended for all glass panes, exceeding the minimum requirements where appropriate.</w:t>
      </w:r>
    </w:p>
    <w:p w14:paraId="67E9E76A" w14:textId="77777777" w:rsidR="001F2A3F" w:rsidRPr="008B2B50" w:rsidRDefault="001F2A3F" w:rsidP="004F71C0">
      <w:pPr>
        <w:pStyle w:val="Heading3"/>
      </w:pPr>
      <w:bookmarkStart w:id="208" w:name="_Toc202530403"/>
      <w:r w:rsidRPr="008B2B50">
        <w:t>Glazing Risk Assessment and Control Measures</w:t>
      </w:r>
      <w:bookmarkEnd w:id="208"/>
    </w:p>
    <w:p w14:paraId="135FBEE1" w14:textId="77777777" w:rsidR="001F2A3F" w:rsidRPr="008B2B50" w:rsidRDefault="001F2A3F" w:rsidP="17E2C83B">
      <w:pPr>
        <w:spacing w:after="160" w:line="259" w:lineRule="auto"/>
        <w:jc w:val="both"/>
        <w:rPr>
          <w:rFonts w:cstheme="minorBidi"/>
        </w:rPr>
      </w:pPr>
      <w:r w:rsidRPr="008B2B50">
        <w:rPr>
          <w:rFonts w:cstheme="minorBidi"/>
        </w:rPr>
        <w:t>Headteachers, working in conjunction with the Trust's Facilities Manager or a designated competent person, are responsible for ensuring that a comprehensive risk assessment is carried out for every window, door, and glazed panel to identify potential hazards. These assessments take into account all relevant factors, including:</w:t>
      </w:r>
    </w:p>
    <w:p w14:paraId="5B2A6A65" w14:textId="77777777" w:rsidR="001F2A3F" w:rsidRPr="008B2B50" w:rsidRDefault="001F2A3F" w:rsidP="00C667BF">
      <w:pPr>
        <w:numPr>
          <w:ilvl w:val="0"/>
          <w:numId w:val="47"/>
        </w:numPr>
        <w:spacing w:after="160" w:line="259" w:lineRule="auto"/>
        <w:jc w:val="both"/>
        <w:rPr>
          <w:rFonts w:cstheme="minorBidi"/>
        </w:rPr>
      </w:pPr>
      <w:r w:rsidRPr="008B2B50">
        <w:rPr>
          <w:rFonts w:cstheme="minorBidi"/>
        </w:rPr>
        <w:t>The location of the glazing (e.g., in classrooms, corridors, sports areas).</w:t>
      </w:r>
    </w:p>
    <w:p w14:paraId="0540886D" w14:textId="6F0319D3" w:rsidR="001F2A3F" w:rsidRPr="008B2B50" w:rsidRDefault="001F2A3F" w:rsidP="00C667BF">
      <w:pPr>
        <w:numPr>
          <w:ilvl w:val="0"/>
          <w:numId w:val="47"/>
        </w:numPr>
        <w:spacing w:after="160" w:line="259" w:lineRule="auto"/>
        <w:jc w:val="both"/>
        <w:rPr>
          <w:rFonts w:cstheme="minorBidi"/>
        </w:rPr>
      </w:pPr>
      <w:r w:rsidRPr="008B2B50">
        <w:rPr>
          <w:rFonts w:cstheme="minorBidi"/>
        </w:rPr>
        <w:t xml:space="preserve">The activities </w:t>
      </w:r>
      <w:r w:rsidR="5CA01E30" w:rsidRPr="008B2B50">
        <w:rPr>
          <w:rFonts w:cstheme="minorBidi"/>
        </w:rPr>
        <w:t>taking</w:t>
      </w:r>
      <w:r w:rsidRPr="008B2B50">
        <w:rPr>
          <w:rFonts w:cstheme="minorBidi"/>
        </w:rPr>
        <w:t xml:space="preserve"> place in the vicinity.</w:t>
      </w:r>
    </w:p>
    <w:p w14:paraId="17BE6803" w14:textId="77777777" w:rsidR="001F2A3F" w:rsidRPr="008B2B50" w:rsidRDefault="001F2A3F" w:rsidP="00C667BF">
      <w:pPr>
        <w:numPr>
          <w:ilvl w:val="0"/>
          <w:numId w:val="47"/>
        </w:numPr>
        <w:spacing w:after="160" w:line="259" w:lineRule="auto"/>
        <w:jc w:val="both"/>
        <w:rPr>
          <w:rFonts w:cstheme="minorBidi"/>
        </w:rPr>
      </w:pPr>
      <w:r w:rsidRPr="008B2B50">
        <w:rPr>
          <w:rFonts w:cstheme="minorBidi"/>
        </w:rPr>
        <w:t>The volume and flow of traffic and pedestrians.</w:t>
      </w:r>
    </w:p>
    <w:p w14:paraId="7EA8E738" w14:textId="77777777" w:rsidR="001F2A3F" w:rsidRPr="008B2B50" w:rsidRDefault="001F2A3F" w:rsidP="00C667BF">
      <w:pPr>
        <w:numPr>
          <w:ilvl w:val="0"/>
          <w:numId w:val="47"/>
        </w:numPr>
        <w:spacing w:after="160" w:line="259" w:lineRule="auto"/>
        <w:jc w:val="both"/>
        <w:rPr>
          <w:rFonts w:cstheme="minorBidi"/>
        </w:rPr>
      </w:pPr>
      <w:r w:rsidRPr="008B2B50">
        <w:rPr>
          <w:rFonts w:cstheme="minorBidi"/>
        </w:rPr>
        <w:t>Any previous incidents or near misses involving glazing.</w:t>
      </w:r>
    </w:p>
    <w:p w14:paraId="30BB4F06" w14:textId="77777777" w:rsidR="001F2A3F" w:rsidRPr="008B2B50" w:rsidRDefault="001F2A3F" w:rsidP="17E2C83B">
      <w:pPr>
        <w:spacing w:after="160" w:line="259" w:lineRule="auto"/>
        <w:jc w:val="both"/>
        <w:rPr>
          <w:rFonts w:cstheme="minorBidi"/>
        </w:rPr>
      </w:pPr>
      <w:r w:rsidRPr="008B2B50">
        <w:rPr>
          <w:rFonts w:cstheme="minorBidi"/>
        </w:rPr>
        <w:t>Where a risk is identified, reasonably practicable measures are taken to rectify the situation. Our control measures include:</w:t>
      </w:r>
    </w:p>
    <w:p w14:paraId="1CD36070" w14:textId="77777777" w:rsidR="001F2A3F" w:rsidRPr="008B2B50" w:rsidRDefault="001F2A3F" w:rsidP="00C667BF">
      <w:pPr>
        <w:numPr>
          <w:ilvl w:val="0"/>
          <w:numId w:val="48"/>
        </w:numPr>
        <w:spacing w:after="160" w:line="259" w:lineRule="auto"/>
        <w:jc w:val="both"/>
        <w:rPr>
          <w:rFonts w:cstheme="minorBidi"/>
        </w:rPr>
      </w:pPr>
      <w:r w:rsidRPr="008B2B50">
        <w:rPr>
          <w:rFonts w:cstheme="minorBidi"/>
        </w:rPr>
        <w:t>Preventing people or objects from coming into contact with the glazing, for example, by re-organising heavy traffic routes or installing physical barriers.</w:t>
      </w:r>
    </w:p>
    <w:p w14:paraId="7427788F" w14:textId="77777777" w:rsidR="001F2A3F" w:rsidRPr="008B2B50" w:rsidRDefault="001F2A3F" w:rsidP="00C667BF">
      <w:pPr>
        <w:numPr>
          <w:ilvl w:val="0"/>
          <w:numId w:val="48"/>
        </w:numPr>
        <w:spacing w:after="160" w:line="259" w:lineRule="auto"/>
        <w:jc w:val="both"/>
        <w:rPr>
          <w:rFonts w:cstheme="minorBidi"/>
        </w:rPr>
      </w:pPr>
      <w:r w:rsidRPr="008B2B50">
        <w:rPr>
          <w:rFonts w:cstheme="minorBidi"/>
        </w:rPr>
        <w:t xml:space="preserve">Upgrading existing glazing to meet safety standards. This may involve replacing the glazing with safety material (e.g., toughened or laminated glass) or applying a </w:t>
      </w:r>
      <w:r w:rsidRPr="008B2B50">
        <w:rPr>
          <w:rFonts w:cstheme="minorBidi"/>
          <w:b/>
          <w:bCs/>
        </w:rPr>
        <w:t>safety film</w:t>
      </w:r>
      <w:r w:rsidRPr="008B2B50">
        <w:rPr>
          <w:rFonts w:cstheme="minorBidi"/>
        </w:rPr>
        <w:t xml:space="preserve"> to the existing glass.</w:t>
      </w:r>
    </w:p>
    <w:p w14:paraId="2948F7EB" w14:textId="77777777" w:rsidR="001F2A3F" w:rsidRPr="008B2B50" w:rsidRDefault="001F2A3F" w:rsidP="00C667BF">
      <w:pPr>
        <w:numPr>
          <w:ilvl w:val="0"/>
          <w:numId w:val="48"/>
        </w:numPr>
        <w:spacing w:after="160" w:line="259" w:lineRule="auto"/>
        <w:jc w:val="both"/>
        <w:rPr>
          <w:rFonts w:cstheme="minorBidi"/>
        </w:rPr>
      </w:pPr>
      <w:r w:rsidRPr="008B2B50">
        <w:rPr>
          <w:rFonts w:cstheme="minorBidi"/>
        </w:rPr>
        <w:t>Marking large expanses of glazing (often referred to as 'manifestation') to ensure they are clearly visible and prevent collisions.</w:t>
      </w:r>
    </w:p>
    <w:p w14:paraId="017546AE" w14:textId="77777777" w:rsidR="00CB6BC7" w:rsidRPr="008B2B50" w:rsidRDefault="00CB6BC7" w:rsidP="007E3500">
      <w:pPr>
        <w:spacing w:after="0"/>
        <w:jc w:val="both"/>
        <w:rPr>
          <w:rFonts w:cstheme="minorHAnsi"/>
          <w:color w:val="EE0000"/>
        </w:rPr>
      </w:pPr>
    </w:p>
    <w:tbl>
      <w:tblPr>
        <w:tblW w:w="0" w:type="auto"/>
        <w:tblBorders>
          <w:top w:val="single" w:sz="18" w:space="0" w:color="auto"/>
          <w:left w:val="single" w:sz="18" w:space="0" w:color="auto"/>
          <w:bottom w:val="single" w:sz="18" w:space="0" w:color="auto"/>
          <w:right w:val="single" w:sz="18" w:space="0" w:color="auto"/>
        </w:tblBorders>
        <w:shd w:val="clear" w:color="auto" w:fill="A6A6A6" w:themeFill="background1" w:themeFillShade="A6"/>
        <w:tblLook w:val="04A0" w:firstRow="1" w:lastRow="0" w:firstColumn="1" w:lastColumn="0" w:noHBand="0" w:noVBand="1"/>
      </w:tblPr>
      <w:tblGrid>
        <w:gridCol w:w="9016"/>
      </w:tblGrid>
      <w:tr w:rsidR="00436F92" w:rsidRPr="008B2B50" w14:paraId="2666B38E" w14:textId="77777777" w:rsidTr="00FE7273">
        <w:tc>
          <w:tcPr>
            <w:tcW w:w="9016" w:type="dxa"/>
            <w:shd w:val="clear" w:color="auto" w:fill="BFBFBF" w:themeFill="background1" w:themeFillShade="BF"/>
          </w:tcPr>
          <w:p w14:paraId="45C3EB68" w14:textId="77777777" w:rsidR="00FE7273" w:rsidRDefault="00FE7273" w:rsidP="00FE7273">
            <w:pPr>
              <w:pStyle w:val="ListParagraph"/>
              <w:spacing w:after="0"/>
              <w:jc w:val="both"/>
              <w:rPr>
                <w:rFonts w:cstheme="minorHAnsi"/>
              </w:rPr>
            </w:pPr>
          </w:p>
          <w:p w14:paraId="5772946E" w14:textId="567E4903" w:rsidR="004C5AA4" w:rsidRPr="008B2B50" w:rsidRDefault="004C5AA4" w:rsidP="00C667BF">
            <w:pPr>
              <w:pStyle w:val="ListParagraph"/>
              <w:numPr>
                <w:ilvl w:val="0"/>
                <w:numId w:val="48"/>
              </w:numPr>
              <w:spacing w:after="0"/>
              <w:jc w:val="both"/>
              <w:rPr>
                <w:rFonts w:cstheme="minorHAnsi"/>
              </w:rPr>
            </w:pPr>
            <w:r w:rsidRPr="008B2B50">
              <w:rPr>
                <w:rFonts w:cstheme="minorHAnsi"/>
              </w:rPr>
              <w:t>Parago compliance system for all records: glazing surveys and risk assessments.</w:t>
            </w:r>
          </w:p>
          <w:p w14:paraId="2AF9116B" w14:textId="79134E5D" w:rsidR="00CB6BC7" w:rsidRPr="008B2B50" w:rsidRDefault="3B41F400" w:rsidP="00C667BF">
            <w:pPr>
              <w:pStyle w:val="ListParagraph"/>
              <w:numPr>
                <w:ilvl w:val="0"/>
                <w:numId w:val="48"/>
              </w:numPr>
              <w:spacing w:after="0"/>
              <w:jc w:val="both"/>
              <w:rPr>
                <w:rFonts w:cstheme="minorBidi"/>
              </w:rPr>
            </w:pPr>
            <w:r w:rsidRPr="008B2B50">
              <w:rPr>
                <w:rFonts w:cstheme="minorBidi"/>
              </w:rPr>
              <w:lastRenderedPageBreak/>
              <w:t xml:space="preserve">Glazing across WPAT schools has been </w:t>
            </w:r>
            <w:r w:rsidR="487E1AF2" w:rsidRPr="008B2B50">
              <w:rPr>
                <w:rFonts w:cstheme="minorBidi"/>
              </w:rPr>
              <w:t>assessed,</w:t>
            </w:r>
            <w:r w:rsidRPr="008B2B50">
              <w:rPr>
                <w:rFonts w:cstheme="minorBidi"/>
              </w:rPr>
              <w:t xml:space="preserve"> and the glazing in schools that </w:t>
            </w:r>
            <w:r w:rsidR="3C748872" w:rsidRPr="008B2B50">
              <w:rPr>
                <w:rFonts w:cstheme="minorBidi"/>
              </w:rPr>
              <w:t>do</w:t>
            </w:r>
            <w:r w:rsidRPr="008B2B50">
              <w:rPr>
                <w:rFonts w:cstheme="minorBidi"/>
              </w:rPr>
              <w:t xml:space="preserve"> not meet the required standard has had </w:t>
            </w:r>
            <w:r w:rsidR="1B7F1C2D" w:rsidRPr="008B2B50">
              <w:rPr>
                <w:rFonts w:cstheme="minorBidi"/>
              </w:rPr>
              <w:t>a safety</w:t>
            </w:r>
            <w:r w:rsidRPr="008B2B50">
              <w:rPr>
                <w:rFonts w:cstheme="minorBidi"/>
              </w:rPr>
              <w:t xml:space="preserve"> </w:t>
            </w:r>
            <w:r w:rsidR="5144821A" w:rsidRPr="008B2B50">
              <w:rPr>
                <w:rFonts w:cstheme="minorBidi"/>
              </w:rPr>
              <w:t xml:space="preserve">film </w:t>
            </w:r>
            <w:r w:rsidRPr="008B2B50">
              <w:rPr>
                <w:rFonts w:cstheme="minorBidi"/>
              </w:rPr>
              <w:t>applied.</w:t>
            </w:r>
          </w:p>
          <w:p w14:paraId="301DF812" w14:textId="77777777" w:rsidR="00CB6BC7" w:rsidRPr="008B2B50" w:rsidRDefault="00CB6BC7" w:rsidP="00C667BF">
            <w:pPr>
              <w:pStyle w:val="ListParagraph"/>
              <w:numPr>
                <w:ilvl w:val="0"/>
                <w:numId w:val="48"/>
              </w:numPr>
              <w:spacing w:after="0"/>
              <w:jc w:val="both"/>
              <w:rPr>
                <w:rFonts w:cstheme="minorHAnsi"/>
              </w:rPr>
            </w:pPr>
            <w:r w:rsidRPr="008B2B50">
              <w:rPr>
                <w:rFonts w:cstheme="minorHAnsi"/>
              </w:rPr>
              <w:t>The Estates Manager carries out 3X a year RAG inspection NOTE the last RAG has identified mirrors to have safety film fitted.</w:t>
            </w:r>
          </w:p>
          <w:p w14:paraId="08C2A398" w14:textId="71ACB12C" w:rsidR="00CB6BC7" w:rsidRPr="008B2B50" w:rsidRDefault="00CB6BC7" w:rsidP="00C667BF">
            <w:pPr>
              <w:pStyle w:val="ListParagraph"/>
              <w:numPr>
                <w:ilvl w:val="0"/>
                <w:numId w:val="48"/>
              </w:numPr>
              <w:spacing w:after="0" w:line="242" w:lineRule="auto"/>
              <w:jc w:val="both"/>
              <w:rPr>
                <w:rFonts w:cstheme="minorHAnsi"/>
              </w:rPr>
            </w:pPr>
            <w:r w:rsidRPr="008B2B50">
              <w:rPr>
                <w:rFonts w:cstheme="minorHAnsi"/>
              </w:rPr>
              <w:t>RAG Action plans are monitored by</w:t>
            </w:r>
            <w:r w:rsidR="004C5AA4" w:rsidRPr="008B2B50">
              <w:rPr>
                <w:rFonts w:cstheme="minorHAnsi"/>
              </w:rPr>
              <w:t xml:space="preserve">- </w:t>
            </w:r>
            <w:r w:rsidRPr="008B2B50">
              <w:rPr>
                <w:rFonts w:cstheme="minorHAnsi"/>
              </w:rPr>
              <w:t>Insert Title</w:t>
            </w:r>
          </w:p>
          <w:p w14:paraId="2E0AC045" w14:textId="77777777" w:rsidR="00CB6BC7" w:rsidRPr="008B2B50" w:rsidRDefault="00CB6BC7" w:rsidP="00C667BF">
            <w:pPr>
              <w:pStyle w:val="ListParagraph"/>
              <w:numPr>
                <w:ilvl w:val="0"/>
                <w:numId w:val="48"/>
              </w:numPr>
              <w:spacing w:after="0" w:line="242" w:lineRule="auto"/>
              <w:jc w:val="both"/>
              <w:rPr>
                <w:rFonts w:cstheme="minorHAnsi"/>
              </w:rPr>
            </w:pPr>
            <w:r w:rsidRPr="008B2B50">
              <w:rPr>
                <w:rFonts w:cstheme="minorHAnsi"/>
              </w:rPr>
              <w:t>RAG inspections and Action plans are filed-insert details</w:t>
            </w:r>
          </w:p>
          <w:p w14:paraId="6D7EE22E" w14:textId="77777777" w:rsidR="00CB6BC7" w:rsidRPr="008B2B50" w:rsidRDefault="00CB6BC7" w:rsidP="00C667BF">
            <w:pPr>
              <w:pStyle w:val="ListParagraph"/>
              <w:numPr>
                <w:ilvl w:val="0"/>
                <w:numId w:val="48"/>
              </w:numPr>
              <w:spacing w:after="0"/>
              <w:jc w:val="both"/>
              <w:rPr>
                <w:rFonts w:eastAsia="Times New Roman" w:cstheme="minorHAnsi"/>
              </w:rPr>
            </w:pPr>
            <w:r w:rsidRPr="008B2B50">
              <w:rPr>
                <w:rFonts w:cstheme="minorHAnsi"/>
              </w:rPr>
              <w:t>See Appendix A</w:t>
            </w:r>
          </w:p>
          <w:p w14:paraId="37B7EF5E" w14:textId="77777777" w:rsidR="00CB6BC7" w:rsidRPr="008B2B50" w:rsidRDefault="00CB6BC7" w:rsidP="007E3500">
            <w:pPr>
              <w:jc w:val="both"/>
              <w:rPr>
                <w:rFonts w:cstheme="minorHAnsi"/>
              </w:rPr>
            </w:pPr>
          </w:p>
        </w:tc>
      </w:tr>
    </w:tbl>
    <w:p w14:paraId="07D23720" w14:textId="77777777" w:rsidR="001F2A3F" w:rsidRPr="008B2B50" w:rsidRDefault="001F2A3F" w:rsidP="00B00764">
      <w:pPr>
        <w:rPr>
          <w:rFonts w:cstheme="minorHAnsi"/>
        </w:rPr>
      </w:pPr>
    </w:p>
    <w:p w14:paraId="1A36A1B6" w14:textId="63AAC1EF" w:rsidR="00D7089F" w:rsidRPr="004F71C0" w:rsidRDefault="00A1791E" w:rsidP="004F71C0">
      <w:pPr>
        <w:pStyle w:val="Heading2"/>
      </w:pPr>
      <w:bookmarkStart w:id="209" w:name="_Toc84413403"/>
      <w:bookmarkStart w:id="210" w:name="_Toc202530404"/>
      <w:bookmarkEnd w:id="186"/>
      <w:r w:rsidRPr="004F71C0">
        <w:t>6.2</w:t>
      </w:r>
      <w:r w:rsidR="00317F55" w:rsidRPr="004F71C0">
        <w:t>4</w:t>
      </w:r>
      <w:r w:rsidR="002C3D8C" w:rsidRPr="004F71C0">
        <w:t xml:space="preserve"> </w:t>
      </w:r>
      <w:r w:rsidR="007F156F" w:rsidRPr="004F71C0">
        <w:t>Inspections</w:t>
      </w:r>
      <w:bookmarkEnd w:id="209"/>
      <w:bookmarkEnd w:id="210"/>
    </w:p>
    <w:p w14:paraId="4EBD430A" w14:textId="77777777" w:rsidR="002C3D8C" w:rsidRPr="008B2B50" w:rsidRDefault="002C3D8C" w:rsidP="002C3D8C">
      <w:pPr>
        <w:spacing w:after="0"/>
        <w:rPr>
          <w:lang w:val="en-GB"/>
        </w:rPr>
      </w:pPr>
    </w:p>
    <w:p w14:paraId="0F342E9C" w14:textId="77777777" w:rsidR="001067E9" w:rsidRPr="008B2B50" w:rsidRDefault="001067E9" w:rsidP="001067E9">
      <w:pPr>
        <w:pStyle w:val="ListParagraph"/>
        <w:spacing w:after="200"/>
        <w:ind w:left="0"/>
        <w:rPr>
          <w:rFonts w:cstheme="minorHAnsi"/>
          <w:b/>
          <w:bCs/>
          <w:lang w:val="en-GB"/>
        </w:rPr>
      </w:pPr>
      <w:r w:rsidRPr="008B2B50">
        <w:rPr>
          <w:rFonts w:cstheme="minorHAnsi"/>
          <w:b/>
          <w:bCs/>
          <w:lang w:val="en-GB"/>
        </w:rPr>
        <w:t>Inspections (Proactive Monitoring) Arrangements</w:t>
      </w:r>
    </w:p>
    <w:p w14:paraId="5FECD9CE" w14:textId="6CCCD942" w:rsidR="001067E9" w:rsidRPr="008B2B50" w:rsidRDefault="001067E9" w:rsidP="17E2C83B">
      <w:pPr>
        <w:pStyle w:val="ListParagraph"/>
        <w:spacing w:after="200"/>
        <w:ind w:left="360"/>
        <w:jc w:val="both"/>
        <w:rPr>
          <w:rFonts w:cstheme="minorBidi"/>
          <w:lang w:val="en-GB"/>
        </w:rPr>
      </w:pPr>
      <w:r w:rsidRPr="008B2B50">
        <w:rPr>
          <w:rFonts w:cstheme="minorBidi"/>
          <w:lang w:val="en-GB"/>
        </w:rPr>
        <w:t xml:space="preserve">The Trust is committed to proactively identifying and rectifying hazards and risks before they can cause harm. The Headteacher, on behalf of the </w:t>
      </w:r>
      <w:r w:rsidR="00E864FF" w:rsidRPr="008B2B50">
        <w:rPr>
          <w:rFonts w:cstheme="minorBidi"/>
          <w:lang w:val="en-GB"/>
        </w:rPr>
        <w:t>Governing Committee</w:t>
      </w:r>
      <w:r w:rsidRPr="008B2B50">
        <w:rPr>
          <w:rFonts w:cstheme="minorBidi"/>
          <w:lang w:val="en-GB"/>
        </w:rPr>
        <w:t xml:space="preserve"> at each school, will ensure a comprehensive schedule of proactive monitoring is in place, which includes the following as a minimum standard:</w:t>
      </w:r>
    </w:p>
    <w:p w14:paraId="1C6CAA73" w14:textId="77777777" w:rsidR="001067E9" w:rsidRPr="008B2B50" w:rsidRDefault="001067E9" w:rsidP="00C667BF">
      <w:pPr>
        <w:pStyle w:val="ListParagraph"/>
        <w:numPr>
          <w:ilvl w:val="0"/>
          <w:numId w:val="84"/>
        </w:numPr>
        <w:spacing w:after="200"/>
        <w:jc w:val="both"/>
        <w:rPr>
          <w:rFonts w:cstheme="minorBidi"/>
          <w:lang w:val="en-GB"/>
        </w:rPr>
      </w:pPr>
      <w:r w:rsidRPr="008B2B50">
        <w:rPr>
          <w:rFonts w:cstheme="minorBidi"/>
          <w:b/>
          <w:bCs/>
          <w:lang w:val="en-GB"/>
        </w:rPr>
        <w:t>General Workplace Inspections:</w:t>
      </w:r>
    </w:p>
    <w:p w14:paraId="0FD3C5DD" w14:textId="544F3454" w:rsidR="001067E9" w:rsidRPr="008B2B50" w:rsidRDefault="001067E9" w:rsidP="00C667BF">
      <w:pPr>
        <w:pStyle w:val="ListParagraph"/>
        <w:numPr>
          <w:ilvl w:val="1"/>
          <w:numId w:val="84"/>
        </w:numPr>
        <w:spacing w:after="200"/>
        <w:jc w:val="both"/>
        <w:rPr>
          <w:rFonts w:cstheme="minorBidi"/>
          <w:lang w:val="en-GB"/>
        </w:rPr>
      </w:pPr>
      <w:r w:rsidRPr="008B2B50">
        <w:rPr>
          <w:rFonts w:cstheme="minorBidi"/>
          <w:lang w:val="en-GB"/>
        </w:rPr>
        <w:t xml:space="preserve">A general site inspection will be conducted termly by the Estates </w:t>
      </w:r>
      <w:r w:rsidR="6E288E9B" w:rsidRPr="008B2B50">
        <w:rPr>
          <w:rFonts w:cstheme="minorBidi"/>
          <w:lang w:val="en-GB"/>
        </w:rPr>
        <w:t>Manager (</w:t>
      </w:r>
      <w:r w:rsidR="00724718" w:rsidRPr="008B2B50">
        <w:rPr>
          <w:rFonts w:cstheme="minorBidi"/>
          <w:lang w:val="en-GB"/>
        </w:rPr>
        <w:t>RAG</w:t>
      </w:r>
      <w:r w:rsidRPr="008B2B50">
        <w:rPr>
          <w:rFonts w:cstheme="minorBidi"/>
          <w:lang w:val="en-GB"/>
        </w:rPr>
        <w:t xml:space="preserve"> inspection).</w:t>
      </w:r>
    </w:p>
    <w:p w14:paraId="070A75D8" w14:textId="77777777" w:rsidR="001067E9" w:rsidRPr="008B2B50" w:rsidRDefault="001067E9" w:rsidP="00C667BF">
      <w:pPr>
        <w:pStyle w:val="ListParagraph"/>
        <w:numPr>
          <w:ilvl w:val="1"/>
          <w:numId w:val="84"/>
        </w:numPr>
        <w:spacing w:after="200"/>
        <w:jc w:val="both"/>
        <w:rPr>
          <w:rFonts w:cstheme="minorBidi"/>
          <w:lang w:val="en-GB"/>
        </w:rPr>
      </w:pPr>
      <w:r w:rsidRPr="008B2B50">
        <w:rPr>
          <w:rFonts w:cstheme="minorBidi"/>
          <w:lang w:val="en-GB"/>
        </w:rPr>
        <w:t>The person(s) undertaking the inspection will complete a written report and action plan, which will be submitted to the Headteacher.</w:t>
      </w:r>
    </w:p>
    <w:p w14:paraId="3757A1A2" w14:textId="72C6C036" w:rsidR="001067E9" w:rsidRPr="008B2B50" w:rsidRDefault="001067E9" w:rsidP="00C667BF">
      <w:pPr>
        <w:pStyle w:val="ListParagraph"/>
        <w:numPr>
          <w:ilvl w:val="1"/>
          <w:numId w:val="84"/>
        </w:numPr>
        <w:spacing w:after="200"/>
        <w:jc w:val="both"/>
        <w:rPr>
          <w:rFonts w:cstheme="minorBidi"/>
          <w:color w:val="EE0000"/>
          <w:lang w:val="en-GB"/>
        </w:rPr>
      </w:pPr>
      <w:r w:rsidRPr="008B2B50">
        <w:rPr>
          <w:rFonts w:cstheme="minorBidi"/>
          <w:lang w:val="en-GB"/>
        </w:rPr>
        <w:t xml:space="preserve">Responsibility for following up on items detailed in the safety inspection report will rest with </w:t>
      </w:r>
      <w:r w:rsidR="006439DE">
        <w:rPr>
          <w:rFonts w:cstheme="minorBidi"/>
          <w:lang w:val="en-GB"/>
        </w:rPr>
        <w:t xml:space="preserve">the </w:t>
      </w:r>
      <w:r w:rsidR="006439DE" w:rsidRPr="006439DE">
        <w:rPr>
          <w:rFonts w:cstheme="minorBidi"/>
          <w:bCs/>
          <w:lang w:val="en-GB"/>
        </w:rPr>
        <w:t>Headteacher.</w:t>
      </w:r>
    </w:p>
    <w:p w14:paraId="37E0863D" w14:textId="77777777" w:rsidR="001067E9" w:rsidRPr="008B2B50" w:rsidRDefault="001067E9" w:rsidP="00C667BF">
      <w:pPr>
        <w:pStyle w:val="ListParagraph"/>
        <w:numPr>
          <w:ilvl w:val="0"/>
          <w:numId w:val="84"/>
        </w:numPr>
        <w:spacing w:after="200"/>
        <w:jc w:val="both"/>
        <w:rPr>
          <w:rFonts w:cstheme="minorBidi"/>
          <w:lang w:val="en-GB"/>
        </w:rPr>
      </w:pPr>
      <w:r w:rsidRPr="008B2B50">
        <w:rPr>
          <w:rFonts w:cstheme="minorBidi"/>
          <w:b/>
          <w:bCs/>
          <w:lang w:val="en-GB"/>
        </w:rPr>
        <w:t>Departmental/Area-Specific Inspections:</w:t>
      </w:r>
    </w:p>
    <w:p w14:paraId="3B8AA974" w14:textId="77777777" w:rsidR="001067E9" w:rsidRPr="008B2B50" w:rsidRDefault="001067E9" w:rsidP="00C667BF">
      <w:pPr>
        <w:pStyle w:val="ListParagraph"/>
        <w:numPr>
          <w:ilvl w:val="1"/>
          <w:numId w:val="84"/>
        </w:numPr>
        <w:spacing w:after="200"/>
        <w:jc w:val="both"/>
        <w:rPr>
          <w:rFonts w:cstheme="minorBidi"/>
          <w:lang w:val="en-GB"/>
        </w:rPr>
      </w:pPr>
      <w:r w:rsidRPr="008B2B50">
        <w:rPr>
          <w:rFonts w:cstheme="minorBidi"/>
          <w:lang w:val="en-GB"/>
        </w:rPr>
        <w:t>Monitoring inspections of individual departments or specific areas (e.g., Early Years, PE storage, catering) will be carried out by relevant staff (e.g., Phase Leaders, Subject Coordinators) or nominated personnel.</w:t>
      </w:r>
    </w:p>
    <w:p w14:paraId="51939211" w14:textId="77777777" w:rsidR="001067E9" w:rsidRPr="008B2B50" w:rsidRDefault="001067E9" w:rsidP="00C667BF">
      <w:pPr>
        <w:pStyle w:val="ListParagraph"/>
        <w:numPr>
          <w:ilvl w:val="1"/>
          <w:numId w:val="84"/>
        </w:numPr>
        <w:spacing w:after="200"/>
        <w:jc w:val="both"/>
        <w:rPr>
          <w:rFonts w:cstheme="minorBidi"/>
          <w:lang w:val="en-GB"/>
        </w:rPr>
      </w:pPr>
      <w:r w:rsidRPr="008B2B50">
        <w:rPr>
          <w:rFonts w:cstheme="minorBidi"/>
          <w:lang w:val="en-GB"/>
        </w:rPr>
        <w:t>Pro forma inspection checklists and specialist advice will be utilised where available (e.g., for specific equipment or activities).</w:t>
      </w:r>
    </w:p>
    <w:p w14:paraId="25578898" w14:textId="77777777" w:rsidR="001067E9" w:rsidRPr="008B2B50" w:rsidRDefault="001067E9" w:rsidP="00C667BF">
      <w:pPr>
        <w:pStyle w:val="ListParagraph"/>
        <w:numPr>
          <w:ilvl w:val="0"/>
          <w:numId w:val="84"/>
        </w:numPr>
        <w:spacing w:after="200"/>
        <w:jc w:val="both"/>
        <w:rPr>
          <w:rFonts w:cstheme="minorBidi"/>
          <w:lang w:val="en-GB"/>
        </w:rPr>
      </w:pPr>
      <w:r w:rsidRPr="008B2B50">
        <w:rPr>
          <w:rFonts w:cstheme="minorBidi"/>
          <w:b/>
          <w:bCs/>
          <w:lang w:val="en-GB"/>
        </w:rPr>
        <w:t>Annual Strategic Inspection:</w:t>
      </w:r>
    </w:p>
    <w:p w14:paraId="2A1FF0B5" w14:textId="6E7737FF" w:rsidR="001067E9" w:rsidRPr="008B2B50" w:rsidRDefault="001067E9" w:rsidP="00C667BF">
      <w:pPr>
        <w:pStyle w:val="ListParagraph"/>
        <w:numPr>
          <w:ilvl w:val="1"/>
          <w:numId w:val="84"/>
        </w:numPr>
        <w:spacing w:after="200"/>
        <w:jc w:val="both"/>
        <w:rPr>
          <w:rFonts w:cstheme="minorBidi"/>
          <w:color w:val="EE0000"/>
          <w:lang w:val="en-GB"/>
        </w:rPr>
      </w:pPr>
      <w:r w:rsidRPr="008B2B50">
        <w:rPr>
          <w:rFonts w:cstheme="minorBidi"/>
          <w:lang w:val="en-GB"/>
        </w:rPr>
        <w:t xml:space="preserve">An annual inspection will be undertaken </w:t>
      </w:r>
      <w:r w:rsidRPr="006439DE">
        <w:rPr>
          <w:rFonts w:cstheme="minorBidi"/>
          <w:lang w:val="en-GB"/>
        </w:rPr>
        <w:t xml:space="preserve">by </w:t>
      </w:r>
      <w:r w:rsidR="006439DE" w:rsidRPr="006439DE">
        <w:rPr>
          <w:rFonts w:cstheme="minorBidi"/>
          <w:lang w:val="en-GB"/>
        </w:rPr>
        <w:t>the Estates Manager.</w:t>
      </w:r>
    </w:p>
    <w:p w14:paraId="1A36A1BC" w14:textId="657F0B87" w:rsidR="00D7089F" w:rsidRPr="008B2B50" w:rsidRDefault="001067E9" w:rsidP="00C667BF">
      <w:pPr>
        <w:pStyle w:val="ListParagraph"/>
        <w:numPr>
          <w:ilvl w:val="1"/>
          <w:numId w:val="84"/>
        </w:numPr>
        <w:spacing w:after="200"/>
        <w:jc w:val="both"/>
        <w:rPr>
          <w:rFonts w:cstheme="minorBidi"/>
          <w:lang w:val="en-GB"/>
        </w:rPr>
      </w:pPr>
      <w:r w:rsidRPr="008B2B50">
        <w:rPr>
          <w:rFonts w:cstheme="minorBidi"/>
          <w:lang w:val="en-GB"/>
        </w:rPr>
        <w:t xml:space="preserve">An action plan will be created from this inspection, and findings will be reported to the full </w:t>
      </w:r>
      <w:r w:rsidR="00E864FF" w:rsidRPr="008B2B50">
        <w:rPr>
          <w:rFonts w:cstheme="minorBidi"/>
          <w:lang w:val="en-GB"/>
        </w:rPr>
        <w:t>Governing Committee</w:t>
      </w:r>
      <w:r w:rsidRPr="008B2B50">
        <w:rPr>
          <w:rFonts w:cstheme="minorBidi"/>
          <w:lang w:val="en-GB"/>
        </w:rPr>
        <w:t xml:space="preserve"> meetings.</w:t>
      </w:r>
    </w:p>
    <w:p w14:paraId="1A36A1D7" w14:textId="077BC0F7" w:rsidR="00D7089F" w:rsidRPr="008B2B50" w:rsidRDefault="00F029C1" w:rsidP="004F71C0">
      <w:pPr>
        <w:pStyle w:val="Heading2"/>
      </w:pPr>
      <w:bookmarkStart w:id="211" w:name="_Toc490486934"/>
      <w:bookmarkStart w:id="212" w:name="_Toc84413405"/>
      <w:bookmarkStart w:id="213" w:name="_Toc202530405"/>
      <w:bookmarkEnd w:id="187"/>
      <w:bookmarkEnd w:id="188"/>
      <w:r w:rsidRPr="008B2B50">
        <w:t>6.2</w:t>
      </w:r>
      <w:r w:rsidR="00317F55" w:rsidRPr="008B2B50">
        <w:t>5</w:t>
      </w:r>
      <w:r w:rsidR="002C3D8C" w:rsidRPr="008B2B50">
        <w:t xml:space="preserve"> </w:t>
      </w:r>
      <w:r w:rsidR="00A97478" w:rsidRPr="008B2B50">
        <w:t>L</w:t>
      </w:r>
      <w:r w:rsidR="007F156F" w:rsidRPr="008B2B50">
        <w:t>ettings</w:t>
      </w:r>
      <w:bookmarkEnd w:id="211"/>
      <w:bookmarkEnd w:id="212"/>
      <w:bookmarkEnd w:id="213"/>
    </w:p>
    <w:p w14:paraId="24D8424C" w14:textId="77777777" w:rsidR="002C3D8C" w:rsidRPr="008B2B50" w:rsidRDefault="002C3D8C" w:rsidP="002C3D8C">
      <w:pPr>
        <w:spacing w:after="0"/>
        <w:rPr>
          <w:lang w:val="en-GB"/>
        </w:rPr>
      </w:pPr>
    </w:p>
    <w:p w14:paraId="3326BC68" w14:textId="110CCB68" w:rsidR="00A97478" w:rsidRPr="008B2B50" w:rsidRDefault="00A97478" w:rsidP="17E2C83B">
      <w:pPr>
        <w:jc w:val="both"/>
        <w:rPr>
          <w:rFonts w:cstheme="minorBidi"/>
          <w:lang w:val="en-GB"/>
        </w:rPr>
      </w:pPr>
      <w:r w:rsidRPr="008B2B50">
        <w:rPr>
          <w:rFonts w:cstheme="minorBidi"/>
          <w:lang w:val="en-GB"/>
        </w:rPr>
        <w:t xml:space="preserve">The Multi-Academy Trust (MAT) is committed to ensuring the health and safety of all users of its premises, including those accessing facilities under a Lettings Agreement. The Headteacher, </w:t>
      </w:r>
      <w:r w:rsidRPr="008B2B50">
        <w:rPr>
          <w:rFonts w:cstheme="minorBidi"/>
          <w:lang w:val="en-GB"/>
        </w:rPr>
        <w:lastRenderedPageBreak/>
        <w:t xml:space="preserve">on behalf of the </w:t>
      </w:r>
      <w:r w:rsidR="00E864FF" w:rsidRPr="008B2B50">
        <w:rPr>
          <w:rFonts w:cstheme="minorBidi"/>
          <w:lang w:val="en-GB"/>
        </w:rPr>
        <w:t>Governing Committee</w:t>
      </w:r>
      <w:r w:rsidRPr="008B2B50">
        <w:rPr>
          <w:rFonts w:cstheme="minorBidi"/>
          <w:lang w:val="en-GB"/>
        </w:rPr>
        <w:t>, will ensure that all lettings are managed safely and in compliance with relevant health and safety legislation, such as the Health and Safety at Work etc. Act 1974, the Regulatory Reform (Fire Safety) Order 2005, and the Occupiers' Liability Acts 1957 and 1984.</w:t>
      </w:r>
    </w:p>
    <w:p w14:paraId="7016A776" w14:textId="77777777" w:rsidR="00A97478" w:rsidRPr="006439DE" w:rsidRDefault="00A97478" w:rsidP="004F71C0">
      <w:pPr>
        <w:pStyle w:val="Heading3"/>
        <w:rPr>
          <w:b w:val="0"/>
          <w:lang w:val="en-GB"/>
        </w:rPr>
      </w:pPr>
      <w:bookmarkStart w:id="214" w:name="_Toc202530406"/>
      <w:r w:rsidRPr="008B2B50">
        <w:rPr>
          <w:lang w:val="en-GB"/>
        </w:rPr>
        <w:t>Management of Lettings</w:t>
      </w:r>
      <w:bookmarkEnd w:id="214"/>
    </w:p>
    <w:p w14:paraId="30235739" w14:textId="627307E5" w:rsidR="00A97478" w:rsidRPr="006439DE" w:rsidRDefault="00A97478" w:rsidP="00C667BF">
      <w:pPr>
        <w:numPr>
          <w:ilvl w:val="0"/>
          <w:numId w:val="85"/>
        </w:numPr>
        <w:jc w:val="both"/>
        <w:rPr>
          <w:rFonts w:cstheme="minorBidi"/>
          <w:lang w:val="en-GB"/>
        </w:rPr>
      </w:pPr>
      <w:r w:rsidRPr="006439DE">
        <w:rPr>
          <w:rFonts w:cstheme="minorBidi"/>
          <w:lang w:val="en-GB"/>
        </w:rPr>
        <w:t xml:space="preserve">Lettings will be managed by </w:t>
      </w:r>
      <w:r w:rsidRPr="006439DE">
        <w:rPr>
          <w:rFonts w:cstheme="minorBidi"/>
          <w:bCs/>
          <w:lang w:val="en-GB"/>
        </w:rPr>
        <w:t xml:space="preserve">the Business Manager </w:t>
      </w:r>
      <w:r w:rsidRPr="006439DE">
        <w:rPr>
          <w:rFonts w:cstheme="minorBidi"/>
          <w:lang w:val="en-GB"/>
        </w:rPr>
        <w:t xml:space="preserve">following a formal </w:t>
      </w:r>
      <w:r w:rsidRPr="006439DE">
        <w:rPr>
          <w:rFonts w:cstheme="minorBidi"/>
          <w:bCs/>
          <w:lang w:val="en-GB"/>
        </w:rPr>
        <w:t>Lettings Agreement</w:t>
      </w:r>
      <w:r w:rsidRPr="006439DE">
        <w:rPr>
          <w:rFonts w:cstheme="minorBidi"/>
          <w:lang w:val="en-GB"/>
        </w:rPr>
        <w:t>.</w:t>
      </w:r>
    </w:p>
    <w:p w14:paraId="56D5FB33" w14:textId="675F3087" w:rsidR="00A97478" w:rsidRPr="008B2B50" w:rsidRDefault="00A97478" w:rsidP="00C667BF">
      <w:pPr>
        <w:numPr>
          <w:ilvl w:val="0"/>
          <w:numId w:val="85"/>
        </w:numPr>
        <w:jc w:val="both"/>
        <w:rPr>
          <w:rFonts w:cstheme="minorBidi"/>
          <w:lang w:val="en-GB"/>
        </w:rPr>
      </w:pPr>
      <w:r w:rsidRPr="008B2B50">
        <w:rPr>
          <w:rFonts w:cstheme="minorBidi"/>
          <w:lang w:val="en-GB"/>
        </w:rPr>
        <w:t>The school will request and review risk assessments from all third-party hirers specific to their planned activities. The school's own fire risk assessment and relevant site-specific safety information will be provided to hirers.</w:t>
      </w:r>
    </w:p>
    <w:p w14:paraId="6A12B708" w14:textId="495BF1FC" w:rsidR="00A97478" w:rsidRPr="008B2B50" w:rsidRDefault="00A97478" w:rsidP="00C667BF">
      <w:pPr>
        <w:numPr>
          <w:ilvl w:val="0"/>
          <w:numId w:val="85"/>
        </w:numPr>
        <w:jc w:val="both"/>
        <w:rPr>
          <w:rFonts w:cstheme="minorBidi"/>
          <w:lang w:val="en-GB"/>
        </w:rPr>
      </w:pPr>
      <w:r w:rsidRPr="008B2B50">
        <w:rPr>
          <w:rFonts w:cstheme="minorBidi"/>
          <w:lang w:val="en-GB"/>
        </w:rPr>
        <w:t xml:space="preserve">The Lettings Agreement will clearly define the health and safety responsibilities of both the school (as the occupier) and the hirer, including, but not limited to: </w:t>
      </w:r>
    </w:p>
    <w:p w14:paraId="6B049023" w14:textId="77777777" w:rsidR="00A97478" w:rsidRPr="008B2B50" w:rsidRDefault="00A97478" w:rsidP="00C667BF">
      <w:pPr>
        <w:numPr>
          <w:ilvl w:val="1"/>
          <w:numId w:val="85"/>
        </w:numPr>
        <w:jc w:val="both"/>
        <w:rPr>
          <w:rFonts w:cstheme="minorBidi"/>
          <w:lang w:val="en-GB"/>
        </w:rPr>
      </w:pPr>
      <w:r w:rsidRPr="008B2B50">
        <w:rPr>
          <w:rFonts w:cstheme="minorBidi"/>
          <w:lang w:val="en-GB"/>
        </w:rPr>
        <w:t>Emergency procedures (fire, first aid, evacuation points).</w:t>
      </w:r>
    </w:p>
    <w:p w14:paraId="291A6D93" w14:textId="77777777" w:rsidR="00A97478" w:rsidRPr="008B2B50" w:rsidRDefault="00A97478" w:rsidP="00C667BF">
      <w:pPr>
        <w:numPr>
          <w:ilvl w:val="1"/>
          <w:numId w:val="85"/>
        </w:numPr>
        <w:jc w:val="both"/>
        <w:rPr>
          <w:rFonts w:cstheme="minorBidi"/>
          <w:lang w:val="en-GB"/>
        </w:rPr>
      </w:pPr>
      <w:r w:rsidRPr="008B2B50">
        <w:rPr>
          <w:rFonts w:cstheme="minorBidi"/>
          <w:lang w:val="en-GB"/>
        </w:rPr>
        <w:t>Access and egress arrangements, especially outside school hours.</w:t>
      </w:r>
    </w:p>
    <w:p w14:paraId="75EA78BD" w14:textId="77777777" w:rsidR="00A97478" w:rsidRPr="008B2B50" w:rsidRDefault="00A97478" w:rsidP="00C667BF">
      <w:pPr>
        <w:numPr>
          <w:ilvl w:val="1"/>
          <w:numId w:val="85"/>
        </w:numPr>
        <w:jc w:val="both"/>
        <w:rPr>
          <w:rFonts w:cstheme="minorBidi"/>
          <w:lang w:val="en-GB"/>
        </w:rPr>
      </w:pPr>
      <w:r w:rsidRPr="008B2B50">
        <w:rPr>
          <w:rFonts w:cstheme="minorBidi"/>
          <w:lang w:val="en-GB"/>
        </w:rPr>
        <w:t>Supervision requirements for users.</w:t>
      </w:r>
    </w:p>
    <w:p w14:paraId="3F26F0C8" w14:textId="77777777" w:rsidR="00A97478" w:rsidRPr="008B2B50" w:rsidRDefault="00A97478" w:rsidP="00C667BF">
      <w:pPr>
        <w:numPr>
          <w:ilvl w:val="1"/>
          <w:numId w:val="85"/>
        </w:numPr>
        <w:jc w:val="both"/>
        <w:rPr>
          <w:rFonts w:cstheme="minorBidi"/>
          <w:lang w:val="en-GB"/>
        </w:rPr>
      </w:pPr>
      <w:r w:rsidRPr="008B2B50">
        <w:rPr>
          <w:rFonts w:cstheme="minorBidi"/>
          <w:lang w:val="en-GB"/>
        </w:rPr>
        <w:t>Use of school equipment vs. hirer's own equipment.</w:t>
      </w:r>
    </w:p>
    <w:p w14:paraId="53F007E4" w14:textId="77777777" w:rsidR="00A97478" w:rsidRPr="008B2B50" w:rsidRDefault="00A97478" w:rsidP="00C667BF">
      <w:pPr>
        <w:numPr>
          <w:ilvl w:val="1"/>
          <w:numId w:val="85"/>
        </w:numPr>
        <w:jc w:val="both"/>
        <w:rPr>
          <w:rFonts w:cstheme="minorBidi"/>
          <w:lang w:val="en-GB"/>
        </w:rPr>
      </w:pPr>
      <w:r w:rsidRPr="008B2B50">
        <w:rPr>
          <w:rFonts w:cstheme="minorBidi"/>
          <w:lang w:val="en-GB"/>
        </w:rPr>
        <w:t>Reporting of accidents, incidents, and hazards.</w:t>
      </w:r>
    </w:p>
    <w:p w14:paraId="3A6B8A7F" w14:textId="77777777" w:rsidR="00A97478" w:rsidRPr="008B2B50" w:rsidRDefault="00A97478" w:rsidP="00C667BF">
      <w:pPr>
        <w:numPr>
          <w:ilvl w:val="1"/>
          <w:numId w:val="85"/>
        </w:numPr>
        <w:jc w:val="both"/>
        <w:rPr>
          <w:rFonts w:cstheme="minorBidi"/>
          <w:lang w:val="en-GB"/>
        </w:rPr>
      </w:pPr>
      <w:r w:rsidRPr="008B2B50">
        <w:rPr>
          <w:rFonts w:cstheme="minorBidi"/>
          <w:lang w:val="en-GB"/>
        </w:rPr>
        <w:t>Safeguarding and DBS check requirements where the hirer's activity involves children.</w:t>
      </w:r>
    </w:p>
    <w:p w14:paraId="4AAD0DB7" w14:textId="77777777" w:rsidR="00A97478" w:rsidRPr="008B2B50" w:rsidRDefault="00A97478" w:rsidP="00C667BF">
      <w:pPr>
        <w:numPr>
          <w:ilvl w:val="1"/>
          <w:numId w:val="85"/>
        </w:numPr>
        <w:jc w:val="both"/>
        <w:rPr>
          <w:rFonts w:cstheme="minorBidi"/>
          <w:lang w:val="en-GB"/>
        </w:rPr>
      </w:pPr>
      <w:r w:rsidRPr="008B2B50">
        <w:rPr>
          <w:rFonts w:cstheme="minorBidi"/>
          <w:lang w:val="en-GB"/>
        </w:rPr>
        <w:t>Verification of hirer's insurance cover.</w:t>
      </w:r>
    </w:p>
    <w:p w14:paraId="6BF40EAD" w14:textId="0D59CEB7" w:rsidR="00A97478" w:rsidRPr="008B2B50" w:rsidRDefault="00A97478" w:rsidP="00C667BF">
      <w:pPr>
        <w:numPr>
          <w:ilvl w:val="0"/>
          <w:numId w:val="85"/>
        </w:numPr>
        <w:jc w:val="both"/>
        <w:rPr>
          <w:rFonts w:cstheme="minorBidi"/>
          <w:lang w:val="en-GB"/>
        </w:rPr>
      </w:pPr>
      <w:r w:rsidRPr="008B2B50">
        <w:rPr>
          <w:rFonts w:cstheme="minorBidi"/>
          <w:lang w:val="en-GB"/>
        </w:rPr>
        <w:t>Hirers will receive appropriate information and, where necessary, a site-specific induction to ensure they understand relevant safety procedures and controls.</w:t>
      </w:r>
    </w:p>
    <w:p w14:paraId="0CE403F4" w14:textId="093690B3" w:rsidR="00A97478" w:rsidRPr="008B2B50" w:rsidRDefault="00A97478" w:rsidP="00C667BF">
      <w:pPr>
        <w:numPr>
          <w:ilvl w:val="0"/>
          <w:numId w:val="85"/>
        </w:numPr>
        <w:jc w:val="both"/>
        <w:rPr>
          <w:rFonts w:cstheme="minorBidi"/>
          <w:lang w:val="en-GB"/>
        </w:rPr>
      </w:pPr>
      <w:r w:rsidRPr="008B2B50">
        <w:rPr>
          <w:rFonts w:cstheme="minorBidi"/>
          <w:lang w:val="en-GB"/>
        </w:rPr>
        <w:t>For regular or significant third-party users, formal meetings (e.g., termly) may be held to discuss safety arrangements and any changes, with minutes kept.</w:t>
      </w:r>
    </w:p>
    <w:p w14:paraId="7E1E61A3" w14:textId="6B38E2B9" w:rsidR="00A97478" w:rsidRPr="008B2B50" w:rsidRDefault="00A97478" w:rsidP="00C667BF">
      <w:pPr>
        <w:numPr>
          <w:ilvl w:val="0"/>
          <w:numId w:val="85"/>
        </w:numPr>
        <w:jc w:val="both"/>
        <w:rPr>
          <w:rFonts w:cstheme="minorBidi"/>
          <w:lang w:val="en-GB"/>
        </w:rPr>
      </w:pPr>
      <w:r w:rsidRPr="008B2B50">
        <w:rPr>
          <w:rFonts w:cstheme="minorBidi"/>
          <w:lang w:val="en-GB"/>
        </w:rPr>
        <w:t>Any contractors brought onto site by a hirer must comply with the Trust's Contractor Qualification Checks arrangements and follow relevant school procedures.</w:t>
      </w:r>
    </w:p>
    <w:tbl>
      <w:tblPr>
        <w:tblW w:w="0" w:type="auto"/>
        <w:shd w:val="clear" w:color="auto" w:fill="A6A6A6" w:themeFill="background1" w:themeFillShade="A6"/>
        <w:tblLook w:val="04A0" w:firstRow="1" w:lastRow="0" w:firstColumn="1" w:lastColumn="0" w:noHBand="0" w:noVBand="1"/>
      </w:tblPr>
      <w:tblGrid>
        <w:gridCol w:w="9011"/>
      </w:tblGrid>
      <w:tr w:rsidR="00436F92" w:rsidRPr="008B2B50" w14:paraId="1A36A1DE" w14:textId="77777777" w:rsidTr="006439DE">
        <w:trPr>
          <w:trHeight w:val="850"/>
        </w:trPr>
        <w:tc>
          <w:tcPr>
            <w:tcW w:w="9011" w:type="dxa"/>
            <w:shd w:val="clear" w:color="auto" w:fill="BFBFBF" w:themeFill="background1" w:themeFillShade="BF"/>
          </w:tcPr>
          <w:p w14:paraId="262BF975" w14:textId="77777777" w:rsidR="006439DE" w:rsidRDefault="006439DE" w:rsidP="006439DE">
            <w:pPr>
              <w:pStyle w:val="ListParagraph"/>
              <w:spacing w:after="0"/>
            </w:pPr>
          </w:p>
          <w:p w14:paraId="5959DEA5" w14:textId="2A1C9925" w:rsidR="00032FF1" w:rsidRPr="008B2B50" w:rsidRDefault="006439DE" w:rsidP="00C667BF">
            <w:pPr>
              <w:pStyle w:val="ListParagraph"/>
              <w:numPr>
                <w:ilvl w:val="0"/>
                <w:numId w:val="85"/>
              </w:numPr>
              <w:spacing w:after="0"/>
            </w:pPr>
            <w:r>
              <w:t xml:space="preserve">Compliance System - </w:t>
            </w:r>
            <w:r w:rsidR="00032FF1" w:rsidRPr="008B2B50">
              <w:t>Parago</w:t>
            </w:r>
          </w:p>
          <w:p w14:paraId="1A36A1DC" w14:textId="77777777" w:rsidR="00D7089F" w:rsidRPr="008B2B50" w:rsidRDefault="007F156F" w:rsidP="00C667BF">
            <w:pPr>
              <w:pStyle w:val="ListParagraph"/>
              <w:numPr>
                <w:ilvl w:val="0"/>
                <w:numId w:val="85"/>
              </w:numPr>
              <w:spacing w:after="0"/>
            </w:pPr>
            <w:r w:rsidRPr="008B2B50">
              <w:t>Upload risk assessments from third parties</w:t>
            </w:r>
          </w:p>
          <w:p w14:paraId="520A07B2" w14:textId="77777777" w:rsidR="00D7089F" w:rsidRPr="006439DE" w:rsidRDefault="007F156F" w:rsidP="00C667BF">
            <w:pPr>
              <w:pStyle w:val="ListParagraph"/>
              <w:numPr>
                <w:ilvl w:val="0"/>
                <w:numId w:val="85"/>
              </w:numPr>
              <w:spacing w:after="0"/>
              <w:rPr>
                <w:rFonts w:cstheme="minorHAnsi"/>
              </w:rPr>
            </w:pPr>
            <w:r w:rsidRPr="008B2B50">
              <w:t>Upload insurance details</w:t>
            </w:r>
          </w:p>
          <w:p w14:paraId="1A36A1DD" w14:textId="1A1FD3B8" w:rsidR="006439DE" w:rsidRPr="008B2B50" w:rsidRDefault="006439DE" w:rsidP="006439DE">
            <w:pPr>
              <w:pStyle w:val="ListParagraph"/>
              <w:spacing w:after="0"/>
              <w:rPr>
                <w:rFonts w:cstheme="minorHAnsi"/>
              </w:rPr>
            </w:pPr>
          </w:p>
        </w:tc>
      </w:tr>
    </w:tbl>
    <w:p w14:paraId="388EDBE8" w14:textId="77777777" w:rsidR="005E7A2E" w:rsidRPr="008B2B50" w:rsidRDefault="005E7A2E" w:rsidP="00BE628F">
      <w:pPr>
        <w:rPr>
          <w:rFonts w:cstheme="minorHAnsi"/>
          <w:b/>
          <w:bCs/>
          <w:lang w:val="en-GB"/>
        </w:rPr>
      </w:pPr>
      <w:bookmarkStart w:id="215" w:name="_Toc84413407"/>
    </w:p>
    <w:p w14:paraId="61EB42D4" w14:textId="0A673A08" w:rsidR="00A21367" w:rsidRPr="008B2B50" w:rsidRDefault="00F029C1" w:rsidP="004F71C0">
      <w:pPr>
        <w:pStyle w:val="Heading2"/>
        <w:rPr>
          <w:lang w:val="en-GB"/>
        </w:rPr>
      </w:pPr>
      <w:bookmarkStart w:id="216" w:name="_Toc202530407"/>
      <w:r w:rsidRPr="008B2B50">
        <w:rPr>
          <w:lang w:val="en-GB"/>
        </w:rPr>
        <w:t>6.2</w:t>
      </w:r>
      <w:r w:rsidR="006465BE" w:rsidRPr="008B2B50">
        <w:rPr>
          <w:lang w:val="en-GB"/>
        </w:rPr>
        <w:t>6</w:t>
      </w:r>
      <w:r w:rsidRPr="008B2B50">
        <w:rPr>
          <w:lang w:val="en-GB"/>
        </w:rPr>
        <w:t xml:space="preserve"> </w:t>
      </w:r>
      <w:r w:rsidR="00A21367" w:rsidRPr="008B2B50">
        <w:rPr>
          <w:lang w:val="en-GB"/>
        </w:rPr>
        <w:t>Lifts and Hoists</w:t>
      </w:r>
      <w:bookmarkEnd w:id="216"/>
      <w:r w:rsidR="00A21367" w:rsidRPr="008B2B50">
        <w:rPr>
          <w:lang w:val="en-GB"/>
        </w:rPr>
        <w:t xml:space="preserve"> </w:t>
      </w:r>
    </w:p>
    <w:p w14:paraId="196FAD63" w14:textId="11528E74" w:rsidR="00A21367" w:rsidRPr="008B2B50" w:rsidRDefault="00A21367" w:rsidP="005E7A2E">
      <w:pPr>
        <w:jc w:val="both"/>
        <w:rPr>
          <w:rFonts w:cstheme="minorHAnsi"/>
          <w:lang w:val="en-GB"/>
        </w:rPr>
      </w:pPr>
      <w:r w:rsidRPr="008B2B50">
        <w:rPr>
          <w:rFonts w:cstheme="minorHAnsi"/>
          <w:lang w:val="en-GB"/>
        </w:rPr>
        <w:t>The Trust is committed to ensuring the safe operation and maintenance of all lifting equipment on its premises, primarily lifts and hoists, in accordance with the Lifting Operations and Lifting Equipment Regulations 1998 (LOLER) and other relevant health and safety legislation.</w:t>
      </w:r>
    </w:p>
    <w:p w14:paraId="6C5B77CB" w14:textId="77777777" w:rsidR="00A21367" w:rsidRPr="008B2B50" w:rsidRDefault="00A21367" w:rsidP="004F71C0">
      <w:pPr>
        <w:pStyle w:val="Heading3"/>
        <w:rPr>
          <w:lang w:val="en-GB"/>
        </w:rPr>
      </w:pPr>
      <w:bookmarkStart w:id="217" w:name="_Toc202530408"/>
      <w:r w:rsidRPr="008B2B50">
        <w:rPr>
          <w:lang w:val="en-GB"/>
        </w:rPr>
        <w:lastRenderedPageBreak/>
        <w:t>Statutory Examinations and Maintenance</w:t>
      </w:r>
      <w:bookmarkEnd w:id="217"/>
    </w:p>
    <w:p w14:paraId="0C0F95DE" w14:textId="77777777" w:rsidR="00A21367" w:rsidRPr="008B2B50" w:rsidRDefault="00A21367" w:rsidP="005E7A2E">
      <w:pPr>
        <w:jc w:val="both"/>
        <w:rPr>
          <w:rFonts w:cstheme="minorHAnsi"/>
          <w:lang w:val="en-GB"/>
        </w:rPr>
      </w:pPr>
      <w:r w:rsidRPr="008B2B50">
        <w:rPr>
          <w:rFonts w:cstheme="minorHAnsi"/>
          <w:lang w:val="en-GB"/>
        </w:rPr>
        <w:t>We will ensure that all lifts and hoists used by our employees, pupils, or visitors for work or to carry people, are safe to use and maintained in good working order.</w:t>
      </w:r>
    </w:p>
    <w:p w14:paraId="4609128C" w14:textId="240BB513" w:rsidR="006B437A" w:rsidRPr="008B2B50" w:rsidRDefault="00A21367" w:rsidP="005E7A2E">
      <w:pPr>
        <w:jc w:val="both"/>
        <w:rPr>
          <w:rFonts w:cstheme="minorHAnsi"/>
          <w:lang w:val="en-GB"/>
        </w:rPr>
      </w:pPr>
      <w:r w:rsidRPr="008B2B50">
        <w:rPr>
          <w:rFonts w:cstheme="minorHAnsi"/>
          <w:lang w:val="en-GB"/>
        </w:rPr>
        <w:t>Thorough Examinations (LOLER)</w:t>
      </w:r>
      <w:r w:rsidR="00FA6D65" w:rsidRPr="008B2B50">
        <w:rPr>
          <w:rFonts w:cstheme="minorHAnsi"/>
          <w:lang w:val="en-GB"/>
        </w:rPr>
        <w:t>:</w:t>
      </w:r>
      <w:r w:rsidRPr="008B2B50">
        <w:rPr>
          <w:rFonts w:cstheme="minorHAnsi"/>
          <w:lang w:val="en-GB"/>
        </w:rPr>
        <w:t xml:space="preserve">All lifts designed for carrying people will undergo a thorough examination by a competent person (e.g., a qualified engineer from our insurance provider or specialist inspection body) every six months. </w:t>
      </w:r>
    </w:p>
    <w:p w14:paraId="4CF52783" w14:textId="622BD14B" w:rsidR="00A21367" w:rsidRPr="008B2B50" w:rsidRDefault="00A21367" w:rsidP="005E7A2E">
      <w:pPr>
        <w:jc w:val="both"/>
        <w:rPr>
          <w:rFonts w:cstheme="minorHAnsi"/>
          <w:lang w:val="en-GB"/>
        </w:rPr>
      </w:pPr>
      <w:r w:rsidRPr="008B2B50">
        <w:rPr>
          <w:rFonts w:cstheme="minorHAnsi"/>
          <w:lang w:val="en-GB"/>
        </w:rPr>
        <w:t>Other lifting equipment will be thoroughly examined at intervals specified by LOLER, manufacturer's instructions, or as determined by risk assessment. These examinations involve a systematic and detailed assessment of the equipment and its associated components. The competent person may require supplementary testing to support the thorough examination.</w:t>
      </w:r>
    </w:p>
    <w:p w14:paraId="73F99977" w14:textId="5535C7C3" w:rsidR="00A21367" w:rsidRPr="008B2B50" w:rsidRDefault="00A21367" w:rsidP="005E7A2E">
      <w:pPr>
        <w:jc w:val="both"/>
        <w:rPr>
          <w:rFonts w:cstheme="minorHAnsi"/>
          <w:lang w:val="en-GB"/>
        </w:rPr>
      </w:pPr>
      <w:r w:rsidRPr="008B2B50">
        <w:rPr>
          <w:rFonts w:cstheme="minorHAnsi"/>
          <w:b/>
          <w:bCs/>
          <w:lang w:val="en-GB"/>
        </w:rPr>
        <w:t xml:space="preserve">Routine </w:t>
      </w:r>
      <w:r w:rsidR="005511D1" w:rsidRPr="008B2B50">
        <w:rPr>
          <w:rFonts w:cstheme="minorHAnsi"/>
          <w:b/>
          <w:bCs/>
          <w:lang w:val="en-GB"/>
        </w:rPr>
        <w:t>Maintenance</w:t>
      </w:r>
      <w:r w:rsidR="005511D1" w:rsidRPr="008B2B50">
        <w:rPr>
          <w:rFonts w:cstheme="minorHAnsi"/>
          <w:lang w:val="en-GB"/>
        </w:rPr>
        <w:t>: In</w:t>
      </w:r>
      <w:r w:rsidRPr="008B2B50">
        <w:rPr>
          <w:rFonts w:cstheme="minorHAnsi"/>
          <w:lang w:val="en-GB"/>
        </w:rPr>
        <w:t xml:space="preserve"> addition to LOLER examinations, all lifts and hoists will be subject to a regular planned preventative maintenance programme carried out by qualified contractors. This ensures ongoing operational reliability and addresses wear and tear. Records of all maintenance and thorough examinations will be kept.</w:t>
      </w:r>
    </w:p>
    <w:p w14:paraId="49815202" w14:textId="77777777" w:rsidR="00A21367" w:rsidRPr="008B2B50" w:rsidRDefault="00A21367" w:rsidP="004F71C0">
      <w:pPr>
        <w:pStyle w:val="Heading3"/>
        <w:rPr>
          <w:lang w:val="en-GB"/>
        </w:rPr>
      </w:pPr>
      <w:bookmarkStart w:id="218" w:name="_Toc202530409"/>
      <w:r w:rsidRPr="008B2B50">
        <w:rPr>
          <w:lang w:val="en-GB"/>
        </w:rPr>
        <w:t>Safe Operation and Emergency Procedures</w:t>
      </w:r>
      <w:bookmarkEnd w:id="218"/>
    </w:p>
    <w:p w14:paraId="0133E03C" w14:textId="77777777" w:rsidR="00A21367" w:rsidRPr="008B2B50" w:rsidRDefault="00A21367" w:rsidP="005E7A2E">
      <w:pPr>
        <w:jc w:val="both"/>
        <w:rPr>
          <w:rFonts w:cstheme="minorHAnsi"/>
          <w:lang w:val="en-GB"/>
        </w:rPr>
      </w:pPr>
      <w:r w:rsidRPr="008B2B50">
        <w:rPr>
          <w:rFonts w:cstheme="minorHAnsi"/>
          <w:lang w:val="en-GB"/>
        </w:rPr>
        <w:t>To ensure the safety of all users, we will:</w:t>
      </w:r>
    </w:p>
    <w:p w14:paraId="3E2E188B" w14:textId="178A735F" w:rsidR="00A21367" w:rsidRPr="008B2B50" w:rsidRDefault="00A21367" w:rsidP="00C667BF">
      <w:pPr>
        <w:pStyle w:val="ListParagraph"/>
        <w:numPr>
          <w:ilvl w:val="0"/>
          <w:numId w:val="49"/>
        </w:numPr>
        <w:jc w:val="both"/>
        <w:rPr>
          <w:rFonts w:cstheme="minorHAnsi"/>
          <w:lang w:val="en-GB"/>
        </w:rPr>
      </w:pPr>
      <w:r w:rsidRPr="008B2B50">
        <w:rPr>
          <w:rFonts w:cstheme="minorHAnsi"/>
          <w:lang w:val="en-GB"/>
        </w:rPr>
        <w:t>Conduct comprehensive risk assessments for the use of all lifts and hoists to identify potential hazards and determine appropriate control measures.</w:t>
      </w:r>
    </w:p>
    <w:p w14:paraId="09704F90" w14:textId="3E4C8578" w:rsidR="00A21367" w:rsidRPr="008B2B50" w:rsidRDefault="00A21367" w:rsidP="00C667BF">
      <w:pPr>
        <w:pStyle w:val="ListParagraph"/>
        <w:numPr>
          <w:ilvl w:val="0"/>
          <w:numId w:val="49"/>
        </w:numPr>
        <w:jc w:val="both"/>
        <w:rPr>
          <w:rFonts w:cstheme="minorHAnsi"/>
          <w:lang w:val="en-GB"/>
        </w:rPr>
      </w:pPr>
      <w:r w:rsidRPr="008B2B50">
        <w:rPr>
          <w:rFonts w:cstheme="minorHAnsi"/>
          <w:lang w:val="en-GB"/>
        </w:rPr>
        <w:t>Ensure all users are aware of safe operating procedures and any specific instructions for the lift or hoist.</w:t>
      </w:r>
    </w:p>
    <w:p w14:paraId="34A8F5B2" w14:textId="77777777" w:rsidR="00A21367" w:rsidRPr="008B2B50" w:rsidRDefault="00A21367" w:rsidP="004F71C0">
      <w:pPr>
        <w:pStyle w:val="Heading3"/>
        <w:rPr>
          <w:lang w:val="en-GB"/>
        </w:rPr>
      </w:pPr>
      <w:bookmarkStart w:id="219" w:name="_Toc202530410"/>
      <w:r w:rsidRPr="008B2B50">
        <w:rPr>
          <w:lang w:val="en-GB"/>
        </w:rPr>
        <w:t>Emergency Response:</w:t>
      </w:r>
      <w:bookmarkEnd w:id="219"/>
      <w:r w:rsidRPr="008B2B50">
        <w:rPr>
          <w:lang w:val="en-GB"/>
        </w:rPr>
        <w:t xml:space="preserve"> </w:t>
      </w:r>
    </w:p>
    <w:p w14:paraId="50E671D9" w14:textId="77777777" w:rsidR="00A21367" w:rsidRPr="008B2B50" w:rsidRDefault="00A21367" w:rsidP="00C667BF">
      <w:pPr>
        <w:pStyle w:val="ListParagraph"/>
        <w:numPr>
          <w:ilvl w:val="0"/>
          <w:numId w:val="50"/>
        </w:numPr>
        <w:jc w:val="both"/>
        <w:rPr>
          <w:rFonts w:cstheme="minorHAnsi"/>
          <w:lang w:val="en-GB"/>
        </w:rPr>
      </w:pPr>
      <w:r w:rsidRPr="008B2B50">
        <w:rPr>
          <w:rFonts w:cstheme="minorHAnsi"/>
          <w:lang w:val="en-GB"/>
        </w:rPr>
        <w:t>Maintain a breakdown response contract with a reputable provider to ensure prompt assistance in the event of a lift breakdown or entrapment.</w:t>
      </w:r>
    </w:p>
    <w:p w14:paraId="33AA76E9" w14:textId="77777777" w:rsidR="00A21367" w:rsidRPr="008B2B50" w:rsidRDefault="00A21367" w:rsidP="00C667BF">
      <w:pPr>
        <w:pStyle w:val="ListParagraph"/>
        <w:numPr>
          <w:ilvl w:val="0"/>
          <w:numId w:val="50"/>
        </w:numPr>
        <w:jc w:val="both"/>
        <w:rPr>
          <w:rFonts w:cstheme="minorHAnsi"/>
          <w:lang w:val="en-GB"/>
        </w:rPr>
      </w:pPr>
      <w:r w:rsidRPr="008B2B50">
        <w:rPr>
          <w:rFonts w:cstheme="minorHAnsi"/>
          <w:lang w:val="en-GB"/>
        </w:rPr>
        <w:t>Equip all lifts with a suitable means of raising an alarm, such as alarm call buttons or emergency telephones, which are regularly tested.</w:t>
      </w:r>
    </w:p>
    <w:p w14:paraId="2DA0A3C2" w14:textId="77777777" w:rsidR="00A21367" w:rsidRPr="008B2B50" w:rsidRDefault="00A21367" w:rsidP="00C667BF">
      <w:pPr>
        <w:pStyle w:val="ListParagraph"/>
        <w:numPr>
          <w:ilvl w:val="0"/>
          <w:numId w:val="50"/>
        </w:numPr>
        <w:jc w:val="both"/>
        <w:rPr>
          <w:rFonts w:cstheme="minorHAnsi"/>
          <w:lang w:val="en-GB"/>
        </w:rPr>
      </w:pPr>
      <w:r w:rsidRPr="008B2B50">
        <w:rPr>
          <w:rFonts w:cstheme="minorHAnsi"/>
          <w:lang w:val="en-GB"/>
        </w:rPr>
        <w:t>Ensure lifts have emergency lighting that activates in the event of a power failure.</w:t>
      </w:r>
    </w:p>
    <w:p w14:paraId="06B71E86" w14:textId="77777777" w:rsidR="00A21367" w:rsidRPr="008B2B50" w:rsidRDefault="00A21367" w:rsidP="00C667BF">
      <w:pPr>
        <w:pStyle w:val="ListParagraph"/>
        <w:numPr>
          <w:ilvl w:val="0"/>
          <w:numId w:val="50"/>
        </w:numPr>
        <w:jc w:val="both"/>
        <w:rPr>
          <w:rFonts w:cstheme="minorHAnsi"/>
          <w:lang w:val="en-GB"/>
        </w:rPr>
      </w:pPr>
      <w:r w:rsidRPr="008B2B50">
        <w:rPr>
          <w:rFonts w:cstheme="minorHAnsi"/>
          <w:lang w:val="en-GB"/>
        </w:rPr>
        <w:t>Provide training for designated staff in emergency procedures, which may include manual lift lowering or emergency door opening, only where such procedures are designed into the lift system and are safe to perform.</w:t>
      </w:r>
    </w:p>
    <w:p w14:paraId="3A1AB460" w14:textId="0D49F205" w:rsidR="00A21367" w:rsidRPr="008B2B50" w:rsidRDefault="00A21367" w:rsidP="41B8BD33">
      <w:pPr>
        <w:jc w:val="both"/>
        <w:rPr>
          <w:rFonts w:cstheme="minorBidi"/>
          <w:lang w:val="en-GB"/>
        </w:rPr>
      </w:pPr>
      <w:r w:rsidRPr="008B2B50">
        <w:rPr>
          <w:rFonts w:cstheme="minorBidi"/>
          <w:b/>
          <w:bCs/>
          <w:lang w:val="en-GB"/>
        </w:rPr>
        <w:t>Fire Evacuation</w:t>
      </w:r>
      <w:r w:rsidRPr="008B2B50">
        <w:rPr>
          <w:rFonts w:cstheme="minorBidi"/>
          <w:lang w:val="en-GB"/>
        </w:rPr>
        <w:t>: Lifts will not be used for evacuation during a fire unless they are specifically designed and designated as "</w:t>
      </w:r>
      <w:r w:rsidR="5BFDD1F8" w:rsidRPr="008B2B50">
        <w:rPr>
          <w:rFonts w:cstheme="minorBidi"/>
          <w:lang w:val="en-GB"/>
        </w:rPr>
        <w:t>firefighting</w:t>
      </w:r>
      <w:r w:rsidRPr="008B2B50">
        <w:rPr>
          <w:rFonts w:cstheme="minorBidi"/>
          <w:lang w:val="en-GB"/>
        </w:rPr>
        <w:t>" or "evacuation" lifts, which will be clearly marked and have specific operational procedures.</w:t>
      </w:r>
    </w:p>
    <w:p w14:paraId="2D869B78" w14:textId="77777777" w:rsidR="00A21367" w:rsidRPr="008B2B50" w:rsidRDefault="00A21367" w:rsidP="005E7A2E">
      <w:pPr>
        <w:jc w:val="both"/>
        <w:rPr>
          <w:rFonts w:cstheme="minorHAnsi"/>
          <w:lang w:val="en-GB"/>
        </w:rPr>
      </w:pPr>
      <w:r w:rsidRPr="008B2B50">
        <w:rPr>
          <w:rFonts w:cstheme="minorHAnsi"/>
          <w:b/>
          <w:bCs/>
          <w:lang w:val="en-GB"/>
        </w:rPr>
        <w:t>Load Limits</w:t>
      </w:r>
      <w:r w:rsidRPr="008B2B50">
        <w:rPr>
          <w:rFonts w:cstheme="minorHAnsi"/>
          <w:lang w:val="en-GB"/>
        </w:rPr>
        <w:t>: Ensure that the safe working load (SWL) for each lift or hoist is clearly marked and strictly adhered to.</w:t>
      </w:r>
    </w:p>
    <w:p w14:paraId="20072735" w14:textId="77777777" w:rsidR="00A21367" w:rsidRPr="008B2B50" w:rsidRDefault="00A21367" w:rsidP="005E7A2E">
      <w:pPr>
        <w:jc w:val="both"/>
        <w:rPr>
          <w:rFonts w:cstheme="minorHAnsi"/>
          <w:lang w:val="en-GB"/>
        </w:rPr>
      </w:pPr>
      <w:r w:rsidRPr="008B2B50">
        <w:rPr>
          <w:rFonts w:cstheme="minorHAnsi"/>
          <w:b/>
          <w:bCs/>
          <w:lang w:val="en-GB"/>
        </w:rPr>
        <w:t>Reporting Defects</w:t>
      </w:r>
      <w:r w:rsidRPr="008B2B50">
        <w:rPr>
          <w:rFonts w:cstheme="minorHAnsi"/>
          <w:lang w:val="en-GB"/>
        </w:rPr>
        <w:t>: Establish a clear procedure for reporting any defects, malfunctions, or concerns with lifts or hoists, ensuring that defective equipment is immediately taken out of service until repaired by a competent person.</w:t>
      </w:r>
    </w:p>
    <w:p w14:paraId="7A845688" w14:textId="763683A4" w:rsidR="003B2E9D" w:rsidRPr="008B2B50" w:rsidRDefault="00A21367" w:rsidP="005E7A2E">
      <w:pPr>
        <w:jc w:val="both"/>
        <w:rPr>
          <w:rFonts w:cstheme="minorHAnsi"/>
          <w:lang w:val="en-GB"/>
        </w:rPr>
      </w:pPr>
      <w:r w:rsidRPr="008B2B50">
        <w:rPr>
          <w:rFonts w:cstheme="minorHAnsi"/>
          <w:lang w:val="en-GB"/>
        </w:rPr>
        <w:t>We will regularly refer to guidance provided by the Health and Safety Executive (HSE) regarding lifting equipment and LOLER to ensure our arrangements remain current and effective.</w:t>
      </w:r>
    </w:p>
    <w:p w14:paraId="1A36A1F0" w14:textId="302DAF5A" w:rsidR="00D7089F" w:rsidRPr="008B2B50" w:rsidRDefault="00F029C1" w:rsidP="004F71C0">
      <w:pPr>
        <w:pStyle w:val="Heading2"/>
      </w:pPr>
      <w:bookmarkStart w:id="220" w:name="_Toc202530411"/>
      <w:r>
        <w:lastRenderedPageBreak/>
        <w:t>6.2</w:t>
      </w:r>
      <w:r w:rsidR="006465BE">
        <w:t>7</w:t>
      </w:r>
      <w:r w:rsidR="005E7A2E">
        <w:t xml:space="preserve"> </w:t>
      </w:r>
      <w:r w:rsidR="007F156F">
        <w:t>Lone working</w:t>
      </w:r>
      <w:bookmarkEnd w:id="215"/>
      <w:bookmarkEnd w:id="220"/>
      <w:r w:rsidR="007F156F">
        <w:t xml:space="preserve"> </w:t>
      </w:r>
      <w:ins w:id="221" w:author="Estates Consultant" w:date="2025-07-05T15:00:00Z">
        <w:r w:rsidR="57F5C136">
          <w:t xml:space="preserve">how the M/Os carry out </w:t>
        </w:r>
        <w:del w:id="222" w:author="Marie Darlington" w:date="2025-07-09T12:01:00Z">
          <w:r w:rsidDel="57F5C136">
            <w:delText>there</w:delText>
          </w:r>
        </w:del>
      </w:ins>
      <w:ins w:id="223" w:author="Marie Darlington" w:date="2025-07-09T12:01:00Z">
        <w:r w:rsidR="3804DDF0">
          <w:t>their</w:t>
        </w:r>
      </w:ins>
      <w:ins w:id="224" w:author="Estates Consultant" w:date="2025-07-05T15:00:00Z">
        <w:r w:rsidR="57F5C136">
          <w:t xml:space="preserve"> works over the holiday </w:t>
        </w:r>
      </w:ins>
      <w:ins w:id="225" w:author="Estates Consultant" w:date="2025-07-05T15:01:00Z">
        <w:r w:rsidR="57F5C136">
          <w:t xml:space="preserve">times </w:t>
        </w:r>
      </w:ins>
    </w:p>
    <w:p w14:paraId="60DA0705" w14:textId="235A82F5" w:rsidR="00B542F0" w:rsidRPr="008B2B50" w:rsidRDefault="007F156F" w:rsidP="005E7A2E">
      <w:pPr>
        <w:jc w:val="both"/>
        <w:rPr>
          <w:rFonts w:cstheme="minorHAnsi"/>
        </w:rPr>
      </w:pPr>
      <w:r w:rsidRPr="008B2B50">
        <w:rPr>
          <w:rFonts w:cstheme="minorHAnsi"/>
        </w:rPr>
        <w:t xml:space="preserve">The </w:t>
      </w:r>
      <w:r w:rsidR="00B542F0" w:rsidRPr="008B2B50">
        <w:rPr>
          <w:rFonts w:cstheme="minorHAnsi"/>
        </w:rPr>
        <w:t>Trust recognises that lone working can present unique risks to staff members. While we encourage collaborative work and aim to minimise situations where staff work alone, we acknowledge that it is sometimes necessary. In such instances, the Trust is committed to ensuring that risks associated with lone working are effectively managed in accordance with the Health and Safety at Work etc. Act 1974 and the Management of Health and Safety at Work Regulations 1999.</w:t>
      </w:r>
    </w:p>
    <w:p w14:paraId="525C004F" w14:textId="73AFE008" w:rsidR="00F956C2" w:rsidRPr="008B2B50" w:rsidRDefault="00F956C2" w:rsidP="005E7A2E">
      <w:pPr>
        <w:jc w:val="both"/>
        <w:rPr>
          <w:rFonts w:cstheme="minorHAnsi"/>
        </w:rPr>
      </w:pPr>
      <w:r w:rsidRPr="008B2B50">
        <w:rPr>
          <w:rFonts w:cstheme="minorHAnsi"/>
        </w:rPr>
        <w:t xml:space="preserve">The Headteacher, on behalf of the </w:t>
      </w:r>
      <w:r w:rsidR="00E864FF" w:rsidRPr="008B2B50">
        <w:rPr>
          <w:rFonts w:cstheme="minorHAnsi"/>
        </w:rPr>
        <w:t>Governing Committee</w:t>
      </w:r>
      <w:r w:rsidRPr="008B2B50">
        <w:rPr>
          <w:rFonts w:cstheme="minorHAnsi"/>
        </w:rPr>
        <w:t xml:space="preserve"> and the Trust, encourages employees not to work alone in the school or off-site where it can reasonably be avoided. Where lone working is necessary, it will be subject to robust controls.</w:t>
      </w:r>
    </w:p>
    <w:p w14:paraId="1A36A1F2" w14:textId="68E801BA" w:rsidR="00D7089F" w:rsidRPr="008B2B50" w:rsidRDefault="007F156F" w:rsidP="00C667BF">
      <w:pPr>
        <w:pStyle w:val="ListParagraph"/>
        <w:numPr>
          <w:ilvl w:val="0"/>
          <w:numId w:val="51"/>
        </w:numPr>
        <w:jc w:val="both"/>
        <w:rPr>
          <w:rFonts w:cstheme="minorHAnsi"/>
        </w:rPr>
      </w:pPr>
      <w:r w:rsidRPr="008B2B50">
        <w:rPr>
          <w:rFonts w:cstheme="minorHAnsi"/>
        </w:rPr>
        <w:t>Work carried out unaccompanied or without immediate access to assistance should be risk assessed to determine if the proposed lone working activity is necessary</w:t>
      </w:r>
      <w:r w:rsidR="00FD3E71" w:rsidRPr="008B2B50">
        <w:rPr>
          <w:rFonts w:cstheme="minorHAnsi"/>
        </w:rPr>
        <w:t xml:space="preserve"> and to identify any potential hazards. </w:t>
      </w:r>
    </w:p>
    <w:p w14:paraId="58CCD237" w14:textId="60E765D4" w:rsidR="001C0DEF" w:rsidRPr="008B2B50" w:rsidRDefault="001C0DEF" w:rsidP="00C667BF">
      <w:pPr>
        <w:pStyle w:val="ListParagraph"/>
        <w:numPr>
          <w:ilvl w:val="0"/>
          <w:numId w:val="51"/>
        </w:numPr>
        <w:spacing w:after="200"/>
        <w:jc w:val="both"/>
        <w:rPr>
          <w:rFonts w:cstheme="minorHAnsi"/>
          <w:lang w:val="en-GB"/>
        </w:rPr>
      </w:pPr>
      <w:r w:rsidRPr="008B2B50">
        <w:rPr>
          <w:rFonts w:cstheme="minorHAnsi"/>
          <w:lang w:val="en-GB"/>
        </w:rPr>
        <w:t xml:space="preserve">Employees planning to work alone in the school outside of normal operating hours must obtain permission from the Headteacher (or delegated senior leader) in advance. </w:t>
      </w:r>
    </w:p>
    <w:p w14:paraId="44A967BD" w14:textId="34AFF6F1" w:rsidR="001C0DEF" w:rsidRPr="008B2B50" w:rsidRDefault="001C0DEF" w:rsidP="005E7A2E">
      <w:pPr>
        <w:pStyle w:val="ListParagraph"/>
        <w:numPr>
          <w:ilvl w:val="0"/>
          <w:numId w:val="4"/>
        </w:numPr>
        <w:spacing w:after="200"/>
        <w:jc w:val="both"/>
        <w:rPr>
          <w:rFonts w:cstheme="minorHAnsi"/>
          <w:lang w:val="en-GB"/>
        </w:rPr>
      </w:pPr>
      <w:r w:rsidRPr="008B2B50">
        <w:rPr>
          <w:rFonts w:cstheme="minorHAnsi"/>
          <w:lang w:val="en-GB"/>
        </w:rPr>
        <w:t xml:space="preserve"> Staff must notify the designated person (e.g., Headteacher, Site Manager, or an agreed colleague) on each occasion when lone working will occur, including the expected start and end times. </w:t>
      </w:r>
    </w:p>
    <w:p w14:paraId="1A36A1F4" w14:textId="4D33170A" w:rsidR="00D7089F" w:rsidRPr="008B2B50" w:rsidRDefault="001C0DEF" w:rsidP="005E7A2E">
      <w:pPr>
        <w:pStyle w:val="ListParagraph"/>
        <w:numPr>
          <w:ilvl w:val="0"/>
          <w:numId w:val="4"/>
        </w:numPr>
        <w:spacing w:after="200"/>
        <w:jc w:val="both"/>
        <w:rPr>
          <w:rFonts w:cstheme="minorHAnsi"/>
        </w:rPr>
      </w:pPr>
      <w:r w:rsidRPr="008B2B50">
        <w:rPr>
          <w:rFonts w:cstheme="minorHAnsi"/>
          <w:lang w:val="en-GB"/>
        </w:rPr>
        <w:t>A system will be in place to confirm the safe completion of lone working.</w:t>
      </w:r>
    </w:p>
    <w:p w14:paraId="62B86771" w14:textId="68A9D335" w:rsidR="003978A1" w:rsidRPr="008B2B50" w:rsidRDefault="003978A1" w:rsidP="005E7A2E">
      <w:pPr>
        <w:numPr>
          <w:ilvl w:val="0"/>
          <w:numId w:val="4"/>
        </w:numPr>
        <w:spacing w:before="100" w:beforeAutospacing="1" w:after="100" w:afterAutospacing="1" w:line="240" w:lineRule="auto"/>
        <w:jc w:val="both"/>
        <w:rPr>
          <w:rFonts w:eastAsia="Times New Roman" w:cstheme="minorHAnsi"/>
          <w:lang w:val="en-GB" w:eastAsia="en-GB"/>
        </w:rPr>
      </w:pPr>
      <w:r w:rsidRPr="008B2B50">
        <w:rPr>
          <w:rFonts w:eastAsia="Times New Roman" w:cstheme="minorHAnsi"/>
          <w:lang w:val="en-GB" w:eastAsia="en-GB"/>
        </w:rPr>
        <w:t xml:space="preserve">Employees must have a reliable means to summon help in an emergency. This may include: </w:t>
      </w:r>
    </w:p>
    <w:p w14:paraId="576553F5" w14:textId="77777777" w:rsidR="003978A1" w:rsidRPr="008B2B50" w:rsidRDefault="003978A1" w:rsidP="005E7A2E">
      <w:pPr>
        <w:numPr>
          <w:ilvl w:val="1"/>
          <w:numId w:val="4"/>
        </w:numPr>
        <w:spacing w:before="100" w:beforeAutospacing="1" w:after="100" w:afterAutospacing="1" w:line="240" w:lineRule="auto"/>
        <w:jc w:val="both"/>
        <w:rPr>
          <w:rFonts w:eastAsia="Times New Roman" w:cstheme="minorHAnsi"/>
          <w:lang w:val="en-GB" w:eastAsia="en-GB"/>
        </w:rPr>
      </w:pPr>
      <w:r w:rsidRPr="008B2B50">
        <w:rPr>
          <w:rFonts w:eastAsia="Times New Roman" w:cstheme="minorHAnsi"/>
          <w:lang w:val="en-GB" w:eastAsia="en-GB"/>
        </w:rPr>
        <w:t>Access to a working landline telephone.</w:t>
      </w:r>
    </w:p>
    <w:p w14:paraId="6552CC26" w14:textId="77777777" w:rsidR="003978A1" w:rsidRPr="008B2B50" w:rsidRDefault="003978A1" w:rsidP="005E7A2E">
      <w:pPr>
        <w:numPr>
          <w:ilvl w:val="1"/>
          <w:numId w:val="4"/>
        </w:numPr>
        <w:spacing w:before="100" w:beforeAutospacing="1" w:after="100" w:afterAutospacing="1" w:line="240" w:lineRule="auto"/>
        <w:jc w:val="both"/>
        <w:rPr>
          <w:rFonts w:eastAsia="Times New Roman" w:cstheme="minorHAnsi"/>
          <w:lang w:val="en-GB" w:eastAsia="en-GB"/>
        </w:rPr>
      </w:pPr>
      <w:r w:rsidRPr="008B2B50">
        <w:rPr>
          <w:rFonts w:eastAsia="Times New Roman" w:cstheme="minorHAnsi"/>
          <w:lang w:val="en-GB" w:eastAsia="en-GB"/>
        </w:rPr>
        <w:t>A charged mobile telephone with adequate signal.</w:t>
      </w:r>
    </w:p>
    <w:p w14:paraId="346EA818" w14:textId="77777777" w:rsidR="003978A1" w:rsidRPr="008B2B50" w:rsidRDefault="003978A1" w:rsidP="005E7A2E">
      <w:pPr>
        <w:numPr>
          <w:ilvl w:val="1"/>
          <w:numId w:val="4"/>
        </w:numPr>
        <w:spacing w:before="100" w:beforeAutospacing="1" w:after="100" w:afterAutospacing="1" w:line="240" w:lineRule="auto"/>
        <w:jc w:val="both"/>
        <w:rPr>
          <w:rFonts w:eastAsia="Times New Roman" w:cstheme="minorHAnsi"/>
          <w:lang w:val="en-GB" w:eastAsia="en-GB"/>
        </w:rPr>
      </w:pPr>
      <w:r w:rsidRPr="008B2B50">
        <w:rPr>
          <w:rFonts w:eastAsia="Times New Roman" w:cstheme="minorHAnsi"/>
          <w:lang w:val="en-GB" w:eastAsia="en-GB"/>
        </w:rPr>
        <w:t>Dedicated lone worker devices or apps where appropriate.</w:t>
      </w:r>
    </w:p>
    <w:p w14:paraId="143375D7" w14:textId="77777777" w:rsidR="003978A1" w:rsidRPr="008B2B50" w:rsidRDefault="003978A1" w:rsidP="005E7A2E">
      <w:pPr>
        <w:numPr>
          <w:ilvl w:val="1"/>
          <w:numId w:val="4"/>
        </w:numPr>
        <w:spacing w:before="100" w:beforeAutospacing="1" w:after="100" w:afterAutospacing="1" w:line="240" w:lineRule="auto"/>
        <w:jc w:val="both"/>
        <w:rPr>
          <w:rFonts w:eastAsia="Times New Roman" w:cstheme="minorHAnsi"/>
          <w:lang w:val="en-GB" w:eastAsia="en-GB"/>
        </w:rPr>
      </w:pPr>
      <w:r w:rsidRPr="008B2B50">
        <w:rPr>
          <w:rFonts w:eastAsia="Times New Roman" w:cstheme="minorHAnsi"/>
          <w:lang w:val="en-GB" w:eastAsia="en-GB"/>
        </w:rPr>
        <w:t>Emergency contact numbers prominently displayed.</w:t>
      </w:r>
    </w:p>
    <w:p w14:paraId="153C79C6" w14:textId="5637FC82" w:rsidR="003978A1" w:rsidRPr="008B2B50" w:rsidRDefault="003978A1" w:rsidP="005E7A2E">
      <w:pPr>
        <w:numPr>
          <w:ilvl w:val="0"/>
          <w:numId w:val="4"/>
        </w:numPr>
        <w:spacing w:before="100" w:beforeAutospacing="1" w:after="100" w:afterAutospacing="1" w:line="240" w:lineRule="auto"/>
        <w:jc w:val="both"/>
        <w:rPr>
          <w:rFonts w:eastAsia="Times New Roman" w:cstheme="minorHAnsi"/>
          <w:lang w:val="en-GB" w:eastAsia="en-GB"/>
        </w:rPr>
      </w:pPr>
      <w:r w:rsidRPr="008B2B50">
        <w:rPr>
          <w:rFonts w:eastAsia="Times New Roman" w:cstheme="minorHAnsi"/>
          <w:lang w:val="en-GB" w:eastAsia="en-GB"/>
        </w:rPr>
        <w:t xml:space="preserve">When working off-site (e.g., when visiting homes, attending off-site meetings, or accompanying pupils on trips): </w:t>
      </w:r>
    </w:p>
    <w:p w14:paraId="4C184B0A" w14:textId="77777777" w:rsidR="003978A1" w:rsidRPr="008B2B50" w:rsidRDefault="003978A1" w:rsidP="005E7A2E">
      <w:pPr>
        <w:numPr>
          <w:ilvl w:val="1"/>
          <w:numId w:val="4"/>
        </w:numPr>
        <w:spacing w:before="100" w:beforeAutospacing="1" w:after="100" w:afterAutospacing="1" w:line="240" w:lineRule="auto"/>
        <w:jc w:val="both"/>
        <w:rPr>
          <w:rFonts w:eastAsia="Times New Roman" w:cstheme="minorHAnsi"/>
          <w:lang w:val="en-GB" w:eastAsia="en-GB"/>
        </w:rPr>
      </w:pPr>
      <w:r w:rsidRPr="008B2B50">
        <w:rPr>
          <w:rFonts w:eastAsia="Times New Roman" w:cstheme="minorHAnsi"/>
          <w:lang w:val="en-GB" w:eastAsia="en-GB"/>
        </w:rPr>
        <w:t>Staff must notify a designated colleague of their whereabouts, the purpose of the visit, and the estimated time of return.</w:t>
      </w:r>
    </w:p>
    <w:p w14:paraId="5B039B9E" w14:textId="77777777" w:rsidR="003978A1" w:rsidRPr="008B2B50" w:rsidRDefault="003978A1" w:rsidP="005E7A2E">
      <w:pPr>
        <w:numPr>
          <w:ilvl w:val="1"/>
          <w:numId w:val="4"/>
        </w:numPr>
        <w:spacing w:before="100" w:beforeAutospacing="1" w:after="100" w:afterAutospacing="1" w:line="240" w:lineRule="auto"/>
        <w:jc w:val="both"/>
        <w:rPr>
          <w:rFonts w:eastAsia="Times New Roman" w:cstheme="minorHAnsi"/>
          <w:lang w:val="en-GB" w:eastAsia="en-GB"/>
        </w:rPr>
      </w:pPr>
      <w:r w:rsidRPr="008B2B50">
        <w:rPr>
          <w:rFonts w:eastAsia="Times New Roman" w:cstheme="minorHAnsi"/>
          <w:lang w:val="en-GB" w:eastAsia="en-GB"/>
        </w:rPr>
        <w:t>A check-in/check-out system will be used (e.g., calling when arriving and leaving).</w:t>
      </w:r>
    </w:p>
    <w:p w14:paraId="3475E633" w14:textId="77777777" w:rsidR="003978A1" w:rsidRPr="008B2B50" w:rsidRDefault="003978A1" w:rsidP="005E7A2E">
      <w:pPr>
        <w:numPr>
          <w:ilvl w:val="1"/>
          <w:numId w:val="4"/>
        </w:numPr>
        <w:spacing w:before="100" w:beforeAutospacing="1" w:after="100" w:afterAutospacing="1" w:line="240" w:lineRule="auto"/>
        <w:jc w:val="both"/>
        <w:rPr>
          <w:rFonts w:eastAsia="Times New Roman" w:cstheme="minorHAnsi"/>
          <w:lang w:val="en-GB" w:eastAsia="en-GB"/>
        </w:rPr>
      </w:pPr>
      <w:r w:rsidRPr="008B2B50">
        <w:rPr>
          <w:rFonts w:eastAsia="Times New Roman" w:cstheme="minorHAnsi"/>
          <w:lang w:val="en-GB" w:eastAsia="en-GB"/>
        </w:rPr>
        <w:t>It is good practice to obtain relevant background information about the individuals or premises being visited and to pre-plan the route, especially if the premises are unfamiliar.</w:t>
      </w:r>
    </w:p>
    <w:p w14:paraId="2A0CF84A" w14:textId="77777777" w:rsidR="003978A1" w:rsidRPr="008B2B50" w:rsidRDefault="003978A1" w:rsidP="005E7A2E">
      <w:pPr>
        <w:numPr>
          <w:ilvl w:val="1"/>
          <w:numId w:val="4"/>
        </w:numPr>
        <w:spacing w:before="100" w:beforeAutospacing="1" w:after="100" w:afterAutospacing="1" w:line="240" w:lineRule="auto"/>
        <w:jc w:val="both"/>
        <w:rPr>
          <w:rFonts w:eastAsia="Times New Roman" w:cstheme="minorHAnsi"/>
          <w:lang w:val="en-GB" w:eastAsia="en-GB"/>
        </w:rPr>
      </w:pPr>
      <w:r w:rsidRPr="008B2B50">
        <w:rPr>
          <w:rFonts w:eastAsia="Times New Roman" w:cstheme="minorHAnsi"/>
          <w:lang w:val="en-GB" w:eastAsia="en-GB"/>
        </w:rPr>
        <w:t>Consideration will be given to the need for a two-person visit where risks are elevated.</w:t>
      </w:r>
    </w:p>
    <w:p w14:paraId="4E9DE67B" w14:textId="3CDEE32A" w:rsidR="003978A1" w:rsidRPr="008B2B50" w:rsidRDefault="003978A1" w:rsidP="005E7A2E">
      <w:pPr>
        <w:numPr>
          <w:ilvl w:val="0"/>
          <w:numId w:val="4"/>
        </w:numPr>
        <w:spacing w:before="100" w:beforeAutospacing="1" w:after="100" w:afterAutospacing="1" w:line="240" w:lineRule="auto"/>
        <w:jc w:val="both"/>
        <w:rPr>
          <w:rFonts w:eastAsia="Times New Roman" w:cstheme="minorHAnsi"/>
          <w:lang w:val="en-GB" w:eastAsia="en-GB"/>
        </w:rPr>
      </w:pPr>
      <w:r w:rsidRPr="008B2B50">
        <w:rPr>
          <w:rFonts w:eastAsia="Times New Roman" w:cstheme="minorHAnsi"/>
          <w:lang w:val="en-GB" w:eastAsia="en-GB"/>
        </w:rPr>
        <w:t>Employees will be provided with appropriate information, instruction, and training on the risks associated with lone working and the procedures to follow. Staff are expected to be aware of the lone working policy and not to put themselves or others at undue risk.</w:t>
      </w:r>
    </w:p>
    <w:p w14:paraId="1A9FCDFC" w14:textId="4DBD973A" w:rsidR="003978A1" w:rsidRPr="008B2B50" w:rsidRDefault="003978A1" w:rsidP="005E7A2E">
      <w:pPr>
        <w:numPr>
          <w:ilvl w:val="0"/>
          <w:numId w:val="4"/>
        </w:numPr>
        <w:spacing w:before="100" w:beforeAutospacing="1" w:after="100" w:afterAutospacing="1" w:line="240" w:lineRule="auto"/>
        <w:jc w:val="both"/>
        <w:rPr>
          <w:rFonts w:eastAsia="Times New Roman" w:cstheme="minorHAnsi"/>
          <w:lang w:val="en-GB" w:eastAsia="en-GB"/>
        </w:rPr>
      </w:pPr>
      <w:r w:rsidRPr="008B2B50">
        <w:rPr>
          <w:rFonts w:eastAsia="Times New Roman" w:cstheme="minorHAnsi"/>
          <w:lang w:val="en-GB" w:eastAsia="en-GB"/>
        </w:rPr>
        <w:t>All incidents, near misses, or concerns related to lone working must be reported in accordance with the Trust's incident reporting procedures.</w:t>
      </w:r>
    </w:p>
    <w:p w14:paraId="7FADF317" w14:textId="77777777" w:rsidR="003978A1" w:rsidRPr="008B2B50" w:rsidRDefault="003978A1" w:rsidP="005E7A2E">
      <w:pPr>
        <w:spacing w:before="100" w:beforeAutospacing="1" w:after="100" w:afterAutospacing="1" w:line="240" w:lineRule="auto"/>
        <w:jc w:val="both"/>
        <w:rPr>
          <w:rFonts w:eastAsia="Times New Roman" w:cstheme="minorHAnsi"/>
          <w:lang w:val="en-GB" w:eastAsia="en-GB"/>
        </w:rPr>
      </w:pPr>
      <w:r w:rsidRPr="008B2B50">
        <w:rPr>
          <w:rFonts w:eastAsia="Times New Roman" w:cstheme="minorHAnsi"/>
          <w:lang w:val="en-GB" w:eastAsia="en-GB"/>
        </w:rPr>
        <w:lastRenderedPageBreak/>
        <w:t>The Trust will regularly review its lone working arrangements and risk assessments to ensure they remain effective and reflect current legislation and best practice.</w:t>
      </w:r>
    </w:p>
    <w:p w14:paraId="31980310" w14:textId="69A7150A" w:rsidR="005E7A2E" w:rsidRPr="004F71C0" w:rsidRDefault="00F029C1" w:rsidP="004F71C0">
      <w:pPr>
        <w:pStyle w:val="Heading2"/>
      </w:pPr>
      <w:bookmarkStart w:id="226" w:name="_Toc84413408"/>
      <w:bookmarkStart w:id="227" w:name="_Toc202530412"/>
      <w:r w:rsidRPr="008B2B50">
        <w:t>6.2</w:t>
      </w:r>
      <w:r w:rsidR="006465BE" w:rsidRPr="008B2B50">
        <w:t>8</w:t>
      </w:r>
      <w:r w:rsidR="005E7A2E" w:rsidRPr="008B2B50">
        <w:t xml:space="preserve"> </w:t>
      </w:r>
      <w:r w:rsidR="007F156F" w:rsidRPr="008B2B50">
        <w:t xml:space="preserve">Manual </w:t>
      </w:r>
      <w:r w:rsidR="005E7A2E" w:rsidRPr="008B2B50">
        <w:t>H</w:t>
      </w:r>
      <w:r w:rsidR="007F156F" w:rsidRPr="008B2B50">
        <w:t>andling</w:t>
      </w:r>
      <w:bookmarkEnd w:id="226"/>
      <w:bookmarkEnd w:id="227"/>
      <w:r w:rsidR="007F156F" w:rsidRPr="008B2B50">
        <w:t xml:space="preserve"> </w:t>
      </w:r>
    </w:p>
    <w:p w14:paraId="1050020C" w14:textId="30DAF297" w:rsidR="005450BC" w:rsidRPr="008B2B50" w:rsidRDefault="00DF1B9E" w:rsidP="41B8BD33">
      <w:pPr>
        <w:jc w:val="both"/>
        <w:rPr>
          <w:rFonts w:cstheme="minorBidi"/>
        </w:rPr>
      </w:pPr>
      <w:bookmarkStart w:id="228" w:name="_Working_at_heights"/>
      <w:bookmarkEnd w:id="228"/>
      <w:r w:rsidRPr="008B2B50">
        <w:rPr>
          <w:rFonts w:cstheme="minorBidi"/>
        </w:rPr>
        <w:t xml:space="preserve">The Trust is committed to preventing injuries and ill health caused by manual handling. We recognise that manual handling, which includes transporting or </w:t>
      </w:r>
      <w:r w:rsidR="7D9F1260" w:rsidRPr="008B2B50">
        <w:rPr>
          <w:rFonts w:cstheme="minorBidi"/>
        </w:rPr>
        <w:t>supporting</w:t>
      </w:r>
      <w:r w:rsidRPr="008B2B50">
        <w:rPr>
          <w:rFonts w:cstheme="minorBidi"/>
        </w:rPr>
        <w:t xml:space="preserve"> a load (including a person) by hand or bodily force, can present significant risks to our staff, pupils, and others. Our arrangements comply with the Manual Handling Operations Regulations 1992 (MHOR) and associated Approved Codes of Practice and guidance.</w:t>
      </w:r>
    </w:p>
    <w:p w14:paraId="7867EC71" w14:textId="54BEB379" w:rsidR="005450BC" w:rsidRPr="008B2B50" w:rsidRDefault="005450BC" w:rsidP="005E7A2E">
      <w:pPr>
        <w:jc w:val="both"/>
        <w:rPr>
          <w:rFonts w:cstheme="minorHAnsi"/>
        </w:rPr>
      </w:pPr>
      <w:r w:rsidRPr="008B2B50">
        <w:rPr>
          <w:rFonts w:cstheme="minorHAnsi"/>
        </w:rPr>
        <w:t xml:space="preserve">The Headteacher, on behalf of the </w:t>
      </w:r>
      <w:r w:rsidR="00E864FF" w:rsidRPr="008B2B50">
        <w:rPr>
          <w:rFonts w:cstheme="minorHAnsi"/>
        </w:rPr>
        <w:t>Governing Committee</w:t>
      </w:r>
      <w:r w:rsidRPr="008B2B50">
        <w:rPr>
          <w:rFonts w:cstheme="minorHAnsi"/>
        </w:rPr>
        <w:t xml:space="preserve"> and the Trust, will ensure that all manual handling activities which present a significant risk to the health and safety of staff, whether involving the handling of objects or the moving and handling of people, are effectively managed.</w:t>
      </w:r>
    </w:p>
    <w:p w14:paraId="1A36A1FE" w14:textId="686B534F" w:rsidR="00D7089F" w:rsidRPr="008B2B50" w:rsidRDefault="007F156F" w:rsidP="005E7A2E">
      <w:pPr>
        <w:jc w:val="both"/>
        <w:rPr>
          <w:rFonts w:cstheme="minorHAnsi"/>
        </w:rPr>
      </w:pPr>
      <w:r w:rsidRPr="008B2B50">
        <w:rPr>
          <w:rFonts w:cstheme="minorHAnsi"/>
        </w:rPr>
        <w:t>When a risk assessment indicates that employees may be lifting loads above the recommended safe lifting levels, a specific assessment must be carried out identifying suitable control measures following the hierarchy of control</w:t>
      </w:r>
      <w:r w:rsidR="00832D2D" w:rsidRPr="008B2B50">
        <w:rPr>
          <w:rFonts w:cstheme="minorHAnsi"/>
        </w:rPr>
        <w:t xml:space="preserve"> (eliminate, reduce, reorganise, provide equipment, train, inform).</w:t>
      </w:r>
      <w:r w:rsidRPr="008B2B50">
        <w:rPr>
          <w:rFonts w:cstheme="minorHAnsi"/>
        </w:rPr>
        <w:t xml:space="preserve"> </w:t>
      </w:r>
    </w:p>
    <w:p w14:paraId="1A36A1FF" w14:textId="45CDDF02" w:rsidR="00D7089F" w:rsidRPr="008B2B50" w:rsidRDefault="007F156F" w:rsidP="005E7A2E">
      <w:pPr>
        <w:pStyle w:val="ListParagraph"/>
        <w:numPr>
          <w:ilvl w:val="0"/>
          <w:numId w:val="5"/>
        </w:numPr>
        <w:spacing w:after="200"/>
        <w:jc w:val="both"/>
        <w:rPr>
          <w:rFonts w:cstheme="minorHAnsi"/>
        </w:rPr>
      </w:pPr>
      <w:r w:rsidRPr="008B2B50">
        <w:rPr>
          <w:rFonts w:cstheme="minorHAnsi"/>
        </w:rPr>
        <w:t xml:space="preserve">The assessment must be recorded in writing </w:t>
      </w:r>
      <w:r w:rsidR="00FC5499" w:rsidRPr="008B2B50">
        <w:rPr>
          <w:rFonts w:cstheme="minorHAnsi"/>
        </w:rPr>
        <w:t xml:space="preserve">and </w:t>
      </w:r>
      <w:r w:rsidRPr="008B2B50">
        <w:rPr>
          <w:rFonts w:cstheme="minorHAnsi"/>
        </w:rPr>
        <w:t xml:space="preserve">shared with employees. </w:t>
      </w:r>
    </w:p>
    <w:p w14:paraId="4470D52B" w14:textId="56379FA0" w:rsidR="00DF1063" w:rsidRPr="008B2B50" w:rsidRDefault="007F156F" w:rsidP="41B8BD33">
      <w:pPr>
        <w:pStyle w:val="ListParagraph"/>
        <w:numPr>
          <w:ilvl w:val="0"/>
          <w:numId w:val="5"/>
        </w:numPr>
        <w:spacing w:after="200"/>
        <w:jc w:val="both"/>
        <w:rPr>
          <w:rFonts w:cstheme="minorBidi"/>
        </w:rPr>
      </w:pPr>
      <w:r w:rsidRPr="008B2B50">
        <w:rPr>
          <w:rFonts w:cstheme="minorBidi"/>
        </w:rPr>
        <w:t xml:space="preserve">Specific training </w:t>
      </w:r>
      <w:r w:rsidR="002A15D3" w:rsidRPr="008B2B50">
        <w:rPr>
          <w:rFonts w:cstheme="minorBidi"/>
        </w:rPr>
        <w:t>will</w:t>
      </w:r>
      <w:r w:rsidR="00DF1063" w:rsidRPr="008B2B50">
        <w:rPr>
          <w:rFonts w:cstheme="minorBidi"/>
        </w:rPr>
        <w:t xml:space="preserve"> be provided to employees whose roles require them to carry out manual handling of loads and/or the moving and handling of people. This training will cover safe techniques, </w:t>
      </w:r>
      <w:r w:rsidR="37E1A908" w:rsidRPr="008B2B50">
        <w:rPr>
          <w:rFonts w:cstheme="minorBidi"/>
        </w:rPr>
        <w:t>the use</w:t>
      </w:r>
      <w:r w:rsidR="00DF1063" w:rsidRPr="008B2B50">
        <w:rPr>
          <w:rFonts w:cstheme="minorBidi"/>
        </w:rPr>
        <w:t xml:space="preserve"> of equipment, and risk awareness.</w:t>
      </w:r>
    </w:p>
    <w:p w14:paraId="53CCF795" w14:textId="1EB70895" w:rsidR="002A15D3" w:rsidRPr="008B2B50" w:rsidRDefault="002A15D3" w:rsidP="41B8BD33">
      <w:pPr>
        <w:pStyle w:val="ListParagraph"/>
        <w:numPr>
          <w:ilvl w:val="0"/>
          <w:numId w:val="5"/>
        </w:numPr>
        <w:spacing w:after="200"/>
        <w:jc w:val="both"/>
        <w:rPr>
          <w:rFonts w:cstheme="minorBidi"/>
        </w:rPr>
      </w:pPr>
      <w:r w:rsidRPr="008B2B50">
        <w:rPr>
          <w:rFonts w:cstheme="minorBidi"/>
        </w:rPr>
        <w:t xml:space="preserve">All employees have a duty under health and safety law to take reasonable care of their own safety and cooperate with the employer by using </w:t>
      </w:r>
      <w:r w:rsidR="66AA20ED" w:rsidRPr="008B2B50">
        <w:rPr>
          <w:rFonts w:cstheme="minorBidi"/>
        </w:rPr>
        <w:t>equipment provided</w:t>
      </w:r>
      <w:r w:rsidRPr="008B2B50">
        <w:rPr>
          <w:rFonts w:cstheme="minorBidi"/>
        </w:rPr>
        <w:t>, following training.</w:t>
      </w:r>
    </w:p>
    <w:p w14:paraId="1A36A201" w14:textId="118CF8A5" w:rsidR="00D7089F" w:rsidRPr="008B2B50" w:rsidRDefault="00375FC5" w:rsidP="005E7A2E">
      <w:pPr>
        <w:pStyle w:val="ListParagraph"/>
        <w:numPr>
          <w:ilvl w:val="0"/>
          <w:numId w:val="5"/>
        </w:numPr>
        <w:spacing w:after="200"/>
        <w:jc w:val="both"/>
        <w:rPr>
          <w:rFonts w:cstheme="minorHAnsi"/>
        </w:rPr>
      </w:pPr>
      <w:r w:rsidRPr="008B2B50">
        <w:rPr>
          <w:rFonts w:cstheme="minorHAnsi"/>
        </w:rPr>
        <w:t xml:space="preserve">All employees will receive </w:t>
      </w:r>
      <w:r w:rsidR="00494B89" w:rsidRPr="008B2B50">
        <w:rPr>
          <w:rFonts w:cstheme="minorHAnsi"/>
        </w:rPr>
        <w:t>Information, instruction</w:t>
      </w:r>
      <w:r w:rsidR="007F156F" w:rsidRPr="008B2B50">
        <w:rPr>
          <w:rFonts w:cstheme="minorHAnsi"/>
        </w:rPr>
        <w:t xml:space="preserve"> </w:t>
      </w:r>
      <w:r w:rsidRPr="008B2B50">
        <w:rPr>
          <w:rFonts w:cstheme="minorHAnsi"/>
        </w:rPr>
        <w:t>and training the health risks associated with manual handling and how to minimise them in their daily duties.</w:t>
      </w:r>
    </w:p>
    <w:p w14:paraId="1A36A202" w14:textId="40940739" w:rsidR="00D7089F" w:rsidRPr="008B2B50" w:rsidRDefault="007F156F" w:rsidP="41B8BD33">
      <w:pPr>
        <w:pStyle w:val="ListParagraph"/>
        <w:numPr>
          <w:ilvl w:val="0"/>
          <w:numId w:val="5"/>
        </w:numPr>
        <w:spacing w:after="200"/>
        <w:jc w:val="both"/>
        <w:rPr>
          <w:rFonts w:cstheme="minorBidi"/>
        </w:rPr>
      </w:pPr>
      <w:r w:rsidRPr="008B2B50">
        <w:rPr>
          <w:rFonts w:cstheme="minorBidi"/>
        </w:rPr>
        <w:t xml:space="preserve">Employees are not expected to carry out manual handling operations which </w:t>
      </w:r>
      <w:r w:rsidR="0028273A" w:rsidRPr="008B2B50">
        <w:rPr>
          <w:rFonts w:cstheme="minorBidi"/>
        </w:rPr>
        <w:t xml:space="preserve">they deem </w:t>
      </w:r>
      <w:r w:rsidRPr="008B2B50">
        <w:rPr>
          <w:rFonts w:cstheme="minorBidi"/>
        </w:rPr>
        <w:t>unsafe or beyond their individual capabilities</w:t>
      </w:r>
      <w:r w:rsidR="0028273A" w:rsidRPr="008B2B50">
        <w:rPr>
          <w:rFonts w:cstheme="minorBidi"/>
        </w:rPr>
        <w:t>.</w:t>
      </w:r>
      <w:r w:rsidR="00C82B82" w:rsidRPr="008B2B50">
        <w:rPr>
          <w:rFonts w:cstheme="minorBidi"/>
        </w:rPr>
        <w:t xml:space="preserve"> </w:t>
      </w:r>
      <w:r w:rsidR="0028273A" w:rsidRPr="008B2B50">
        <w:rPr>
          <w:rFonts w:cstheme="minorBidi"/>
        </w:rPr>
        <w:t>M</w:t>
      </w:r>
      <w:r w:rsidRPr="008B2B50">
        <w:rPr>
          <w:rFonts w:cstheme="minorBidi"/>
        </w:rPr>
        <w:t xml:space="preserve">anagers must take account of </w:t>
      </w:r>
      <w:r w:rsidR="1C9CA8C2" w:rsidRPr="008B2B50">
        <w:rPr>
          <w:rFonts w:cstheme="minorBidi"/>
        </w:rPr>
        <w:t>employees'</w:t>
      </w:r>
      <w:r w:rsidRPr="008B2B50">
        <w:rPr>
          <w:rFonts w:cstheme="minorBidi"/>
        </w:rPr>
        <w:t xml:space="preserve"> concerns with regards to manual handling, reviewing </w:t>
      </w:r>
      <w:r w:rsidR="5289033E" w:rsidRPr="008B2B50">
        <w:rPr>
          <w:rFonts w:cstheme="minorBidi"/>
        </w:rPr>
        <w:t>risk assessments</w:t>
      </w:r>
      <w:r w:rsidRPr="008B2B50">
        <w:rPr>
          <w:rFonts w:cstheme="minorBidi"/>
        </w:rPr>
        <w:t xml:space="preserve"> if </w:t>
      </w:r>
      <w:r w:rsidR="775A3E32" w:rsidRPr="008B2B50">
        <w:rPr>
          <w:rFonts w:cstheme="minorBidi"/>
        </w:rPr>
        <w:t>necessary,</w:t>
      </w:r>
      <w:r w:rsidR="00F66F7B" w:rsidRPr="008B2B50">
        <w:rPr>
          <w:rFonts w:cstheme="minorBidi"/>
        </w:rPr>
        <w:t xml:space="preserve"> and taking appropriate action</w:t>
      </w:r>
      <w:r w:rsidRPr="008B2B50">
        <w:rPr>
          <w:rFonts w:cstheme="minorBidi"/>
        </w:rPr>
        <w:t xml:space="preserve">. </w:t>
      </w:r>
    </w:p>
    <w:p w14:paraId="630C2606" w14:textId="77777777" w:rsidR="00494B89" w:rsidRPr="008B2B50" w:rsidRDefault="00494B89" w:rsidP="005E7A2E">
      <w:pPr>
        <w:pStyle w:val="ListParagraph"/>
        <w:numPr>
          <w:ilvl w:val="0"/>
          <w:numId w:val="5"/>
        </w:numPr>
        <w:spacing w:after="200"/>
        <w:jc w:val="both"/>
        <w:rPr>
          <w:rFonts w:cstheme="minorHAnsi"/>
          <w:lang w:val="en-GB"/>
        </w:rPr>
      </w:pPr>
      <w:r w:rsidRPr="008B2B50">
        <w:rPr>
          <w:rFonts w:cstheme="minorHAnsi"/>
          <w:lang w:val="en-GB"/>
        </w:rPr>
        <w:t xml:space="preserve">Where necessary to eliminate or reduce manual handling risks, suitable equipment will be provided (e.g., trolleys, sack barrows, hoists, slide sheets). </w:t>
      </w:r>
    </w:p>
    <w:p w14:paraId="641BAACA" w14:textId="77777777" w:rsidR="00494B89" w:rsidRPr="008B2B50" w:rsidRDefault="00494B89" w:rsidP="005E7A2E">
      <w:pPr>
        <w:pStyle w:val="ListParagraph"/>
        <w:numPr>
          <w:ilvl w:val="0"/>
          <w:numId w:val="5"/>
        </w:numPr>
        <w:spacing w:after="200"/>
        <w:jc w:val="both"/>
        <w:rPr>
          <w:rFonts w:cstheme="minorHAnsi"/>
          <w:lang w:val="en-GB"/>
        </w:rPr>
      </w:pPr>
      <w:r w:rsidRPr="008B2B50">
        <w:rPr>
          <w:rFonts w:cstheme="minorHAnsi"/>
          <w:lang w:val="en-GB"/>
        </w:rPr>
        <w:t>Any such equipment, particularly lifting equipment like hoists, will be inspected and maintained in accordance with the manufacturer’s recommendations and relevant regulations, such as the Lifting Operations and Lifting Equipment Regulations 1998 (LOLER).</w:t>
      </w:r>
    </w:p>
    <w:tbl>
      <w:tblPr>
        <w:tblW w:w="0" w:type="auto"/>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9025"/>
      </w:tblGrid>
      <w:tr w:rsidR="00436F92" w:rsidRPr="008B2B50" w14:paraId="1A36A208" w14:textId="77777777" w:rsidTr="00EC0FF4">
        <w:trPr>
          <w:trHeight w:val="850"/>
        </w:trPr>
        <w:tc>
          <w:tcPr>
            <w:tcW w:w="9350" w:type="dxa"/>
            <w:shd w:val="clear" w:color="auto" w:fill="BFBFBF" w:themeFill="background1" w:themeFillShade="BF"/>
          </w:tcPr>
          <w:p w14:paraId="55388DA3" w14:textId="77902B02" w:rsidR="00B51536" w:rsidRPr="008B2B50" w:rsidRDefault="00B51536" w:rsidP="00BE628F">
            <w:pPr>
              <w:pStyle w:val="ListParagraph"/>
              <w:spacing w:after="0"/>
              <w:jc w:val="both"/>
              <w:rPr>
                <w:rFonts w:cstheme="minorHAnsi"/>
                <w:b/>
                <w:bCs/>
              </w:rPr>
            </w:pPr>
          </w:p>
          <w:p w14:paraId="4F2D1C97" w14:textId="516818DC" w:rsidR="00B51536" w:rsidRPr="008B2B50" w:rsidRDefault="00B51536" w:rsidP="00BE628F">
            <w:pPr>
              <w:pStyle w:val="ListParagraph"/>
              <w:numPr>
                <w:ilvl w:val="0"/>
                <w:numId w:val="5"/>
              </w:numPr>
              <w:spacing w:after="0"/>
            </w:pPr>
            <w:r w:rsidRPr="008B2B50">
              <w:t>Compliance System</w:t>
            </w:r>
            <w:r w:rsidR="00EC0FF4">
              <w:t xml:space="preserve"> – SSS CPD and internal records</w:t>
            </w:r>
          </w:p>
          <w:p w14:paraId="4A47F08F" w14:textId="77777777" w:rsidR="00B51536" w:rsidRPr="008B2B50" w:rsidRDefault="00B51536" w:rsidP="00BE628F">
            <w:pPr>
              <w:pStyle w:val="ListParagraph"/>
              <w:numPr>
                <w:ilvl w:val="0"/>
                <w:numId w:val="5"/>
              </w:numPr>
              <w:spacing w:after="0"/>
            </w:pPr>
            <w:r w:rsidRPr="008B2B50">
              <w:rPr>
                <w:rFonts w:cstheme="minorHAnsi"/>
              </w:rPr>
              <w:t>T</w:t>
            </w:r>
            <w:r w:rsidR="007F156F" w:rsidRPr="008B2B50">
              <w:rPr>
                <w:rFonts w:cstheme="minorHAnsi"/>
              </w:rPr>
              <w:t>raining records</w:t>
            </w:r>
            <w:r w:rsidR="00445095" w:rsidRPr="008B2B50">
              <w:rPr>
                <w:rFonts w:cstheme="minorHAnsi"/>
              </w:rPr>
              <w:t xml:space="preserve"> for school staff and Maintenance Officers</w:t>
            </w:r>
          </w:p>
          <w:p w14:paraId="379D3B0B" w14:textId="56E380BA" w:rsidR="00B51536" w:rsidRPr="008B2B50" w:rsidRDefault="00B51536" w:rsidP="00BE628F">
            <w:pPr>
              <w:pStyle w:val="ListParagraph"/>
              <w:numPr>
                <w:ilvl w:val="0"/>
                <w:numId w:val="5"/>
              </w:numPr>
              <w:spacing w:after="0"/>
            </w:pPr>
            <w:r w:rsidRPr="008B2B50">
              <w:rPr>
                <w:rFonts w:cstheme="minorHAnsi"/>
              </w:rPr>
              <w:lastRenderedPageBreak/>
              <w:t>M</w:t>
            </w:r>
            <w:r w:rsidR="007F156F" w:rsidRPr="008B2B50">
              <w:rPr>
                <w:rFonts w:cstheme="minorHAnsi"/>
              </w:rPr>
              <w:t xml:space="preserve">anual handling risk assessments for any significant manual handling operations in </w:t>
            </w:r>
            <w:r w:rsidRPr="008B2B50">
              <w:rPr>
                <w:rFonts w:cstheme="minorHAnsi"/>
              </w:rPr>
              <w:t>school</w:t>
            </w:r>
          </w:p>
          <w:p w14:paraId="0730CF82" w14:textId="2771A1C8" w:rsidR="00BE628F" w:rsidRPr="008B2B50" w:rsidRDefault="00BE628F" w:rsidP="00BE628F">
            <w:pPr>
              <w:pStyle w:val="ListParagraph"/>
              <w:numPr>
                <w:ilvl w:val="0"/>
                <w:numId w:val="5"/>
              </w:numPr>
              <w:spacing w:after="0"/>
            </w:pPr>
            <w:r w:rsidRPr="008B2B50">
              <w:rPr>
                <w:rFonts w:cstheme="minorHAnsi"/>
              </w:rPr>
              <w:t>WPAT ensures that there are also specific Risk Assessments in place for moving large items.</w:t>
            </w:r>
          </w:p>
          <w:p w14:paraId="1A36A207" w14:textId="270F0B4A" w:rsidR="00D7089F" w:rsidRPr="008B2B50" w:rsidRDefault="00D7089F" w:rsidP="00BE628F">
            <w:pPr>
              <w:pStyle w:val="ListParagraph"/>
              <w:spacing w:after="0"/>
            </w:pPr>
          </w:p>
        </w:tc>
      </w:tr>
    </w:tbl>
    <w:p w14:paraId="7122BDA6" w14:textId="77777777" w:rsidR="00EC0FF4" w:rsidRDefault="00EC0FF4" w:rsidP="004F71C0">
      <w:pPr>
        <w:pStyle w:val="Heading2"/>
      </w:pPr>
      <w:bookmarkStart w:id="229" w:name="_Toc202530413"/>
      <w:bookmarkStart w:id="230" w:name="_Toc84413411"/>
    </w:p>
    <w:p w14:paraId="5AA0AA9D" w14:textId="6E168615" w:rsidR="008C6114" w:rsidRPr="008B2B50" w:rsidRDefault="00D24732" w:rsidP="004F71C0">
      <w:pPr>
        <w:pStyle w:val="Heading2"/>
      </w:pPr>
      <w:r w:rsidRPr="008B2B50">
        <w:t>6.</w:t>
      </w:r>
      <w:r w:rsidR="006465BE" w:rsidRPr="008B2B50">
        <w:t>29</w:t>
      </w:r>
      <w:r w:rsidR="005E7A2E" w:rsidRPr="008B2B50">
        <w:t xml:space="preserve"> </w:t>
      </w:r>
      <w:r w:rsidR="00B16A4F" w:rsidRPr="008B2B50">
        <w:t>M</w:t>
      </w:r>
      <w:r w:rsidR="008C6114" w:rsidRPr="008B2B50">
        <w:t>obile Buildings</w:t>
      </w:r>
      <w:bookmarkEnd w:id="229"/>
      <w:r w:rsidR="008C6114" w:rsidRPr="008B2B50">
        <w:t xml:space="preserve"> </w:t>
      </w:r>
    </w:p>
    <w:p w14:paraId="4EB8620D" w14:textId="77777777" w:rsidR="00B002ED" w:rsidRPr="008B2B50" w:rsidRDefault="00B002ED" w:rsidP="00B002ED">
      <w:pPr>
        <w:spacing w:after="0"/>
        <w:jc w:val="both"/>
        <w:rPr>
          <w:rFonts w:cstheme="minorHAnsi"/>
          <w:bCs/>
          <w:lang w:val="en-GB"/>
        </w:rPr>
      </w:pPr>
      <w:r w:rsidRPr="008B2B50">
        <w:rPr>
          <w:rFonts w:cstheme="minorHAnsi"/>
          <w:bCs/>
          <w:lang w:val="en-GB"/>
        </w:rPr>
        <w:t>The Multi-Academy Trust (MAT) ensures the health and safety of all occupants and users of mobile buildings on its school premises. These arrangements comply with the Health and Safety at Work etc. Act 1974, the Workplace (Health, Safety and Welfare) Regulations 1992, and the Regulatory Reform (Fire Safety) Order 2005.</w:t>
      </w:r>
    </w:p>
    <w:p w14:paraId="6148B118" w14:textId="77777777" w:rsidR="005E7A2E" w:rsidRPr="008B2B50" w:rsidRDefault="005E7A2E" w:rsidP="00B002ED">
      <w:pPr>
        <w:spacing w:after="0"/>
        <w:jc w:val="both"/>
        <w:rPr>
          <w:rFonts w:cstheme="minorHAnsi"/>
          <w:bCs/>
          <w:lang w:val="en-GB"/>
        </w:rPr>
      </w:pPr>
    </w:p>
    <w:p w14:paraId="12967E3E" w14:textId="77777777" w:rsidR="00B002ED" w:rsidRPr="008B2B50" w:rsidRDefault="00B002ED" w:rsidP="004F71C0">
      <w:pPr>
        <w:pStyle w:val="Heading3"/>
        <w:rPr>
          <w:lang w:val="en-GB"/>
        </w:rPr>
      </w:pPr>
      <w:bookmarkStart w:id="231" w:name="_Toc202530414"/>
      <w:r w:rsidRPr="008B2B50">
        <w:rPr>
          <w:lang w:val="en-GB"/>
        </w:rPr>
        <w:t>Management Principles</w:t>
      </w:r>
      <w:bookmarkEnd w:id="231"/>
    </w:p>
    <w:p w14:paraId="3275CB1E" w14:textId="4D30CEC5" w:rsidR="00B002ED" w:rsidRPr="008B2B50" w:rsidRDefault="00B002ED" w:rsidP="00C667BF">
      <w:pPr>
        <w:numPr>
          <w:ilvl w:val="0"/>
          <w:numId w:val="86"/>
        </w:numPr>
        <w:spacing w:after="0"/>
        <w:jc w:val="both"/>
        <w:rPr>
          <w:rFonts w:cstheme="minorHAnsi"/>
          <w:lang w:val="en-GB"/>
        </w:rPr>
      </w:pPr>
      <w:r w:rsidRPr="008B2B50">
        <w:rPr>
          <w:rFonts w:cstheme="minorHAnsi"/>
          <w:lang w:val="en-GB"/>
        </w:rPr>
        <w:t>A site-specific risk assessment is completed before installation, considering location, ground conditions, and impact on site operations. Only competent contractors are used for procurement and installation, with all utility connections professionally installed and certified.</w:t>
      </w:r>
    </w:p>
    <w:p w14:paraId="6BFE1962" w14:textId="647939D3" w:rsidR="00B002ED" w:rsidRPr="008B2B50" w:rsidRDefault="00B002ED" w:rsidP="00C667BF">
      <w:pPr>
        <w:numPr>
          <w:ilvl w:val="0"/>
          <w:numId w:val="86"/>
        </w:numPr>
        <w:spacing w:after="0"/>
        <w:jc w:val="both"/>
        <w:rPr>
          <w:rFonts w:cstheme="minorHAnsi"/>
          <w:lang w:val="en-GB"/>
        </w:rPr>
      </w:pPr>
      <w:r w:rsidRPr="008B2B50">
        <w:rPr>
          <w:rFonts w:cstheme="minorHAnsi"/>
          <w:lang w:val="en-GB"/>
        </w:rPr>
        <w:t>Mobile buildings are included in the school's routine safety inspection programme, checking structural integrity, external features (steps, ramps), and internal conditions (lighting, heating, ventilation).</w:t>
      </w:r>
    </w:p>
    <w:p w14:paraId="0E20BC7D" w14:textId="19AC40D3" w:rsidR="00B002ED" w:rsidRPr="008B2B50" w:rsidRDefault="00B002ED" w:rsidP="00C667BF">
      <w:pPr>
        <w:numPr>
          <w:ilvl w:val="0"/>
          <w:numId w:val="86"/>
        </w:numPr>
        <w:spacing w:after="0"/>
        <w:jc w:val="both"/>
        <w:rPr>
          <w:rFonts w:cstheme="minorHAnsi"/>
          <w:lang w:val="en-GB"/>
        </w:rPr>
      </w:pPr>
      <w:r w:rsidRPr="008B2B50">
        <w:rPr>
          <w:rFonts w:cstheme="minorHAnsi"/>
          <w:lang w:val="en-GB"/>
        </w:rPr>
        <w:t>Integrated into the school's overall Fire Risk Assessment, mobile buildings have appropriate fire detection, alarms, and firefighting equipment. Clear emergency escape routes are established and communicated.</w:t>
      </w:r>
    </w:p>
    <w:p w14:paraId="18EBD2DE" w14:textId="003FAB15" w:rsidR="00B002ED" w:rsidRPr="008B2B50" w:rsidRDefault="00B002ED" w:rsidP="00C667BF">
      <w:pPr>
        <w:numPr>
          <w:ilvl w:val="0"/>
          <w:numId w:val="86"/>
        </w:numPr>
        <w:spacing w:after="0"/>
        <w:jc w:val="both"/>
        <w:rPr>
          <w:rFonts w:cstheme="minorHAnsi"/>
          <w:lang w:val="en-GB"/>
        </w:rPr>
      </w:pPr>
      <w:r w:rsidRPr="008B2B50">
        <w:rPr>
          <w:rFonts w:cstheme="minorHAnsi"/>
          <w:lang w:val="en-GB"/>
        </w:rPr>
        <w:t>Adequate heating, lighting, ventilation, and welfare facilities are maintained. Accessibility is addressed in line with the Equality Act 2010. Security measures are in place. Water systems are included in the school's Legionella risk assessment and control scheme.</w:t>
      </w:r>
    </w:p>
    <w:p w14:paraId="2A053EC1" w14:textId="25930299" w:rsidR="00B002ED" w:rsidRPr="008B2B50" w:rsidRDefault="00B002ED" w:rsidP="00C667BF">
      <w:pPr>
        <w:numPr>
          <w:ilvl w:val="0"/>
          <w:numId w:val="86"/>
        </w:numPr>
        <w:spacing w:after="0"/>
        <w:jc w:val="both"/>
        <w:rPr>
          <w:rFonts w:cstheme="minorHAnsi"/>
          <w:lang w:val="en-GB"/>
        </w:rPr>
      </w:pPr>
      <w:r w:rsidRPr="008B2B50">
        <w:rPr>
          <w:rFonts w:cstheme="minorHAnsi"/>
          <w:lang w:val="en-GB"/>
        </w:rPr>
        <w:t>A specific risk assessment is carried out when decommissioning or removing mobile buildings to ensure a safe process.</w:t>
      </w:r>
    </w:p>
    <w:p w14:paraId="7A8BCEB0" w14:textId="77777777" w:rsidR="008C6114" w:rsidRPr="008B2B50" w:rsidRDefault="008C6114" w:rsidP="008C6114">
      <w:pPr>
        <w:spacing w:after="0"/>
        <w:jc w:val="both"/>
        <w:rPr>
          <w:rFonts w:cstheme="minorHAnsi"/>
        </w:rPr>
      </w:pPr>
      <w:r w:rsidRPr="008B2B50">
        <w:rPr>
          <w:rFonts w:cstheme="minorHAnsi"/>
        </w:rPr>
        <w:t xml:space="preserve"> </w:t>
      </w:r>
    </w:p>
    <w:tbl>
      <w:tblPr>
        <w:tblW w:w="0" w:type="auto"/>
        <w:tblBorders>
          <w:top w:val="single" w:sz="18" w:space="0" w:color="auto"/>
          <w:left w:val="single" w:sz="18" w:space="0" w:color="auto"/>
          <w:bottom w:val="single" w:sz="18" w:space="0" w:color="auto"/>
          <w:right w:val="single" w:sz="18" w:space="0" w:color="auto"/>
        </w:tblBorders>
        <w:shd w:val="clear" w:color="auto" w:fill="A6A6A6" w:themeFill="background1" w:themeFillShade="A6"/>
        <w:tblLook w:val="04A0" w:firstRow="1" w:lastRow="0" w:firstColumn="1" w:lastColumn="0" w:noHBand="0" w:noVBand="1"/>
      </w:tblPr>
      <w:tblGrid>
        <w:gridCol w:w="9016"/>
      </w:tblGrid>
      <w:tr w:rsidR="00436F92" w:rsidRPr="008B2B50" w14:paraId="6ACE3E77" w14:textId="77777777" w:rsidTr="00EC0FF4">
        <w:tc>
          <w:tcPr>
            <w:tcW w:w="9016" w:type="dxa"/>
            <w:shd w:val="clear" w:color="auto" w:fill="BFBFBF" w:themeFill="background1" w:themeFillShade="BF"/>
          </w:tcPr>
          <w:p w14:paraId="0832E44A" w14:textId="432C2A80" w:rsidR="00A14855" w:rsidRPr="008B2B50" w:rsidRDefault="00A14855" w:rsidP="00A14855">
            <w:pPr>
              <w:jc w:val="both"/>
              <w:rPr>
                <w:rFonts w:cstheme="minorHAnsi"/>
                <w:b/>
                <w:bCs/>
              </w:rPr>
            </w:pPr>
          </w:p>
          <w:p w14:paraId="236CA135" w14:textId="7B5B2B74" w:rsidR="00A14855" w:rsidRPr="008B2B50" w:rsidRDefault="00EC0FF4" w:rsidP="00C667BF">
            <w:pPr>
              <w:pStyle w:val="ListParagraph"/>
              <w:numPr>
                <w:ilvl w:val="0"/>
                <w:numId w:val="52"/>
              </w:numPr>
              <w:spacing w:after="0"/>
            </w:pPr>
            <w:r>
              <w:t xml:space="preserve">Compliance System - </w:t>
            </w:r>
            <w:r w:rsidR="00A14855" w:rsidRPr="008B2B50">
              <w:t>Parago</w:t>
            </w:r>
          </w:p>
          <w:p w14:paraId="71D9B07B" w14:textId="77777777" w:rsidR="008C6114" w:rsidRPr="008B2B50" w:rsidRDefault="008C6114" w:rsidP="00C667BF">
            <w:pPr>
              <w:pStyle w:val="ListParagraph"/>
              <w:numPr>
                <w:ilvl w:val="0"/>
                <w:numId w:val="52"/>
              </w:numPr>
              <w:spacing w:after="0"/>
              <w:jc w:val="both"/>
              <w:rPr>
                <w:rFonts w:cstheme="minorHAnsi"/>
              </w:rPr>
            </w:pPr>
            <w:r w:rsidRPr="008B2B50">
              <w:rPr>
                <w:rFonts w:cstheme="minorHAnsi"/>
              </w:rPr>
              <w:t xml:space="preserve">2 schools in the trust have had Forrest school building installed on site </w:t>
            </w:r>
          </w:p>
          <w:p w14:paraId="47544988" w14:textId="77777777" w:rsidR="008C6114" w:rsidRPr="008B2B50" w:rsidRDefault="008C6114" w:rsidP="00C667BF">
            <w:pPr>
              <w:pStyle w:val="ListParagraph"/>
              <w:numPr>
                <w:ilvl w:val="0"/>
                <w:numId w:val="52"/>
              </w:numPr>
              <w:spacing w:after="0"/>
              <w:jc w:val="both"/>
              <w:rPr>
                <w:rFonts w:cstheme="minorHAnsi"/>
              </w:rPr>
            </w:pPr>
            <w:r w:rsidRPr="008B2B50">
              <w:rPr>
                <w:rFonts w:cstheme="minorHAnsi"/>
              </w:rPr>
              <w:t>The Estates Manager includes these structures in 3 x annual RAG inspection.</w:t>
            </w:r>
          </w:p>
          <w:p w14:paraId="0795C126" w14:textId="6763025F" w:rsidR="008C6114" w:rsidRPr="008B2B50" w:rsidRDefault="008C6114" w:rsidP="00C667BF">
            <w:pPr>
              <w:pStyle w:val="ListParagraph"/>
              <w:numPr>
                <w:ilvl w:val="0"/>
                <w:numId w:val="52"/>
              </w:numPr>
              <w:spacing w:after="0" w:line="242" w:lineRule="auto"/>
              <w:jc w:val="both"/>
              <w:rPr>
                <w:rFonts w:cstheme="minorHAnsi"/>
              </w:rPr>
            </w:pPr>
            <w:r w:rsidRPr="008B2B50">
              <w:rPr>
                <w:rFonts w:cstheme="minorHAnsi"/>
              </w:rPr>
              <w:t xml:space="preserve">RAG Action plans are monitored by </w:t>
            </w:r>
            <w:r w:rsidR="00EC0FF4">
              <w:rPr>
                <w:rFonts w:cstheme="minorHAnsi"/>
              </w:rPr>
              <w:t>the Headteacher</w:t>
            </w:r>
          </w:p>
          <w:p w14:paraId="171F8102" w14:textId="7F49CE89" w:rsidR="008C6114" w:rsidRPr="008B2B50" w:rsidRDefault="00EC0FF4" w:rsidP="00C667BF">
            <w:pPr>
              <w:pStyle w:val="ListParagraph"/>
              <w:numPr>
                <w:ilvl w:val="0"/>
                <w:numId w:val="52"/>
              </w:numPr>
              <w:spacing w:after="0" w:line="242" w:lineRule="auto"/>
              <w:jc w:val="both"/>
              <w:rPr>
                <w:rFonts w:cstheme="minorHAnsi"/>
              </w:rPr>
            </w:pPr>
            <w:r>
              <w:rPr>
                <w:rFonts w:cstheme="minorHAnsi"/>
              </w:rPr>
              <w:t>RAG inspections and a</w:t>
            </w:r>
            <w:r w:rsidR="008C6114" w:rsidRPr="008B2B50">
              <w:rPr>
                <w:rFonts w:cstheme="minorHAnsi"/>
              </w:rPr>
              <w:t>ction plans are filed</w:t>
            </w:r>
            <w:r>
              <w:rPr>
                <w:rFonts w:cstheme="minorHAnsi"/>
              </w:rPr>
              <w:t xml:space="preserve"> on the M drive</w:t>
            </w:r>
          </w:p>
          <w:p w14:paraId="2EA4F807" w14:textId="253C389C" w:rsidR="008C6114" w:rsidRPr="008B2B50" w:rsidRDefault="00EC0FF4" w:rsidP="00C667BF">
            <w:pPr>
              <w:pStyle w:val="ListParagraph"/>
              <w:numPr>
                <w:ilvl w:val="0"/>
                <w:numId w:val="52"/>
              </w:numPr>
              <w:spacing w:after="0"/>
              <w:jc w:val="both"/>
              <w:rPr>
                <w:rFonts w:cstheme="minorHAnsi"/>
              </w:rPr>
            </w:pPr>
            <w:r>
              <w:rPr>
                <w:rFonts w:cstheme="minorHAnsi"/>
              </w:rPr>
              <w:t>The MO files the</w:t>
            </w:r>
            <w:r w:rsidR="008C6114" w:rsidRPr="008B2B50">
              <w:rPr>
                <w:rFonts w:cstheme="minorHAnsi"/>
              </w:rPr>
              <w:t xml:space="preserve"> inspection reports kept in each school with mobiles</w:t>
            </w:r>
          </w:p>
          <w:p w14:paraId="6ACA5634" w14:textId="39D8FE25" w:rsidR="008C6114" w:rsidRPr="008B2B50" w:rsidRDefault="008C6114" w:rsidP="00C667BF">
            <w:pPr>
              <w:pStyle w:val="ListParagraph"/>
              <w:numPr>
                <w:ilvl w:val="0"/>
                <w:numId w:val="52"/>
              </w:numPr>
              <w:spacing w:after="0"/>
              <w:jc w:val="both"/>
              <w:rPr>
                <w:rFonts w:cstheme="minorHAnsi"/>
              </w:rPr>
            </w:pPr>
            <w:r w:rsidRPr="008B2B50">
              <w:rPr>
                <w:rFonts w:cstheme="minorHAnsi"/>
              </w:rPr>
              <w:t>See Appendix A</w:t>
            </w:r>
            <w:r w:rsidR="00EC0FF4">
              <w:rPr>
                <w:rFonts w:cstheme="minorHAnsi"/>
              </w:rPr>
              <w:t xml:space="preserve"> for detailed schedule</w:t>
            </w:r>
          </w:p>
          <w:p w14:paraId="6F5A0066" w14:textId="77777777" w:rsidR="008C6114" w:rsidRPr="008B2B50" w:rsidRDefault="008C6114" w:rsidP="00454EA4">
            <w:pPr>
              <w:jc w:val="both"/>
              <w:rPr>
                <w:rFonts w:cstheme="minorHAnsi"/>
              </w:rPr>
            </w:pPr>
          </w:p>
        </w:tc>
      </w:tr>
    </w:tbl>
    <w:p w14:paraId="6AA996E7" w14:textId="22540471" w:rsidR="00924134" w:rsidRPr="008B2B50" w:rsidRDefault="00D24732" w:rsidP="004F71C0">
      <w:pPr>
        <w:pStyle w:val="Heading2"/>
      </w:pPr>
      <w:bookmarkStart w:id="232" w:name="_Toc202530415"/>
      <w:r w:rsidRPr="008B2B50">
        <w:t>6</w:t>
      </w:r>
      <w:r w:rsidR="00CD548E" w:rsidRPr="008B2B50">
        <w:t>.3</w:t>
      </w:r>
      <w:r w:rsidR="00B452C1" w:rsidRPr="008B2B50">
        <w:t>0</w:t>
      </w:r>
      <w:r w:rsidR="00CD548E" w:rsidRPr="008B2B50">
        <w:t xml:space="preserve"> </w:t>
      </w:r>
      <w:r w:rsidR="00924134" w:rsidRPr="008B2B50">
        <w:t>Occupational Health</w:t>
      </w:r>
      <w:bookmarkEnd w:id="232"/>
    </w:p>
    <w:p w14:paraId="479DE60D" w14:textId="77777777" w:rsidR="00CD548E" w:rsidRPr="008B2B50" w:rsidRDefault="00CD548E" w:rsidP="00CD548E">
      <w:pPr>
        <w:spacing w:after="0"/>
        <w:rPr>
          <w:lang w:val="en-GB"/>
        </w:rPr>
      </w:pPr>
    </w:p>
    <w:p w14:paraId="538AD2BF" w14:textId="19F7BB7C" w:rsidR="00264B52" w:rsidRPr="008B2B50" w:rsidRDefault="00685F73" w:rsidP="17E2C83B">
      <w:pPr>
        <w:jc w:val="both"/>
        <w:rPr>
          <w:rFonts w:cstheme="minorBidi"/>
          <w:lang w:val="en-GB"/>
        </w:rPr>
      </w:pPr>
      <w:r w:rsidRPr="008B2B50">
        <w:rPr>
          <w:rFonts w:cstheme="minorBidi"/>
          <w:lang w:val="en-GB"/>
        </w:rPr>
        <w:t xml:space="preserve">The Trust </w:t>
      </w:r>
      <w:r w:rsidR="00264B52" w:rsidRPr="008B2B50">
        <w:rPr>
          <w:rFonts w:cstheme="minorBidi"/>
          <w:lang w:val="en-GB"/>
        </w:rPr>
        <w:t>is committed to minimi</w:t>
      </w:r>
      <w:r w:rsidRPr="008B2B50">
        <w:rPr>
          <w:rFonts w:cstheme="minorBidi"/>
          <w:lang w:val="en-GB"/>
        </w:rPr>
        <w:t>s</w:t>
      </w:r>
      <w:r w:rsidR="00264B52" w:rsidRPr="008B2B50">
        <w:rPr>
          <w:rFonts w:cstheme="minorBidi"/>
          <w:lang w:val="en-GB"/>
        </w:rPr>
        <w:t>ing the risk of ill-health or injury arising from school activities and premises. This commitment extends to the physical and mental well-being of all staff, pupils, contractors, and visitors.</w:t>
      </w:r>
    </w:p>
    <w:p w14:paraId="68050D1F" w14:textId="69DB4909" w:rsidR="00264B52" w:rsidRPr="008B2B50" w:rsidRDefault="00264B52" w:rsidP="004F71C0">
      <w:pPr>
        <w:pStyle w:val="Heading3"/>
        <w:rPr>
          <w:lang w:val="en-GB"/>
        </w:rPr>
      </w:pPr>
      <w:bookmarkStart w:id="233" w:name="_Toc202530416"/>
      <w:r w:rsidRPr="008B2B50">
        <w:rPr>
          <w:lang w:val="en-GB"/>
        </w:rPr>
        <w:lastRenderedPageBreak/>
        <w:t>Staff Health Management</w:t>
      </w:r>
      <w:bookmarkEnd w:id="233"/>
    </w:p>
    <w:p w14:paraId="24D55BB2" w14:textId="77777777" w:rsidR="00264B52" w:rsidRPr="008B2B50" w:rsidRDefault="00264B52" w:rsidP="17E2C83B">
      <w:pPr>
        <w:jc w:val="both"/>
        <w:rPr>
          <w:rFonts w:cstheme="minorBidi"/>
          <w:lang w:val="en-GB"/>
        </w:rPr>
      </w:pPr>
      <w:r w:rsidRPr="008B2B50">
        <w:rPr>
          <w:rFonts w:cstheme="minorBidi"/>
          <w:lang w:val="en-GB"/>
        </w:rPr>
        <w:t>Staff are encouraged to inform the Head Teacher of any ill-health that may impact their work or require emergency safety measures.</w:t>
      </w:r>
    </w:p>
    <w:p w14:paraId="282B71B0" w14:textId="77777777" w:rsidR="00264B52" w:rsidRPr="008B2B50" w:rsidRDefault="00264B52" w:rsidP="004F71C0">
      <w:pPr>
        <w:pStyle w:val="Heading3"/>
        <w:rPr>
          <w:lang w:val="en-GB"/>
        </w:rPr>
      </w:pPr>
      <w:bookmarkStart w:id="234" w:name="_Toc202530417"/>
      <w:r w:rsidRPr="008B2B50">
        <w:rPr>
          <w:lang w:val="en-GB"/>
        </w:rPr>
        <w:t>Medication:</w:t>
      </w:r>
      <w:bookmarkEnd w:id="234"/>
    </w:p>
    <w:p w14:paraId="25B5455B" w14:textId="53BF3909" w:rsidR="00264B52" w:rsidRPr="008B2B50" w:rsidRDefault="00264B52" w:rsidP="00C667BF">
      <w:pPr>
        <w:numPr>
          <w:ilvl w:val="0"/>
          <w:numId w:val="106"/>
        </w:numPr>
        <w:jc w:val="both"/>
        <w:rPr>
          <w:rFonts w:cstheme="minorBidi"/>
          <w:lang w:val="en-GB"/>
        </w:rPr>
      </w:pPr>
      <w:r w:rsidRPr="008B2B50">
        <w:rPr>
          <w:rFonts w:cstheme="minorBidi"/>
          <w:lang w:val="en-GB"/>
        </w:rPr>
        <w:t xml:space="preserve">Medication required during the school day </w:t>
      </w:r>
      <w:r w:rsidR="62B1A7CB" w:rsidRPr="008B2B50">
        <w:rPr>
          <w:rFonts w:cstheme="minorBidi"/>
          <w:lang w:val="en-GB"/>
        </w:rPr>
        <w:t>must be</w:t>
      </w:r>
      <w:r w:rsidR="00685F73" w:rsidRPr="008B2B50">
        <w:rPr>
          <w:rFonts w:cstheme="minorBidi"/>
          <w:lang w:val="en-GB"/>
        </w:rPr>
        <w:t xml:space="preserve"> stored securely and </w:t>
      </w:r>
      <w:r w:rsidRPr="008B2B50">
        <w:rPr>
          <w:rFonts w:cstheme="minorBidi"/>
          <w:lang w:val="en-GB"/>
        </w:rPr>
        <w:t>where possible, should be administered away from pupils.</w:t>
      </w:r>
    </w:p>
    <w:p w14:paraId="3632746C" w14:textId="77777777" w:rsidR="00264B52" w:rsidRPr="008B2B50" w:rsidRDefault="00264B52" w:rsidP="00C667BF">
      <w:pPr>
        <w:numPr>
          <w:ilvl w:val="0"/>
          <w:numId w:val="106"/>
        </w:numPr>
        <w:jc w:val="both"/>
        <w:rPr>
          <w:rFonts w:cstheme="minorBidi"/>
          <w:lang w:val="en-GB"/>
        </w:rPr>
      </w:pPr>
      <w:r w:rsidRPr="008B2B50">
        <w:rPr>
          <w:rFonts w:cstheme="minorBidi"/>
          <w:lang w:val="en-GB"/>
        </w:rPr>
        <w:t>Only bring the required daily dose onto premises. Report any missing medication to the Head Teacher immediately.</w:t>
      </w:r>
    </w:p>
    <w:p w14:paraId="48A92E32" w14:textId="77777777" w:rsidR="00264B52" w:rsidRPr="008B2B50" w:rsidRDefault="00264B52" w:rsidP="00C667BF">
      <w:pPr>
        <w:numPr>
          <w:ilvl w:val="0"/>
          <w:numId w:val="106"/>
        </w:numPr>
        <w:jc w:val="both"/>
        <w:rPr>
          <w:rFonts w:cstheme="minorBidi"/>
          <w:lang w:val="en-GB"/>
        </w:rPr>
      </w:pPr>
      <w:r w:rsidRPr="008B2B50">
        <w:rPr>
          <w:rFonts w:cstheme="minorBidi"/>
          <w:lang w:val="en-GB"/>
        </w:rPr>
        <w:t>For courses of medication, the school may request GP evidence of fitness for work.</w:t>
      </w:r>
    </w:p>
    <w:p w14:paraId="1D5E21A3" w14:textId="31F73E60" w:rsidR="00264B52" w:rsidRPr="008B2B50" w:rsidRDefault="00264B52" w:rsidP="004F71C0">
      <w:pPr>
        <w:pStyle w:val="Heading3"/>
        <w:rPr>
          <w:lang w:val="en-GB"/>
        </w:rPr>
      </w:pPr>
      <w:bookmarkStart w:id="235" w:name="_Toc202530418"/>
      <w:r w:rsidRPr="008B2B50">
        <w:rPr>
          <w:lang w:val="en-GB"/>
        </w:rPr>
        <w:t>Staff Well-being &amp; Support</w:t>
      </w:r>
      <w:bookmarkEnd w:id="235"/>
    </w:p>
    <w:p w14:paraId="39C41F6C" w14:textId="10BAD46A" w:rsidR="001D5732" w:rsidRPr="008B2B50" w:rsidRDefault="00264B52" w:rsidP="17E2C83B">
      <w:pPr>
        <w:jc w:val="both"/>
        <w:rPr>
          <w:rFonts w:cstheme="minorBidi"/>
          <w:lang w:val="en-GB"/>
        </w:rPr>
      </w:pPr>
      <w:r w:rsidRPr="008B2B50">
        <w:rPr>
          <w:rFonts w:cstheme="minorBidi"/>
          <w:lang w:val="en-GB"/>
        </w:rPr>
        <w:t>School Management will proactively develop positive health promotion initiatives for staff within available resources, utilising both in-house and external expertise (including training, information, and counselling). Employees are encouraged to raise concerns with their Head Teacher or line manager and have access to a confidential counselling service. Sickness absence and health concerns will be managed under the school's absence policy.</w:t>
      </w:r>
    </w:p>
    <w:p w14:paraId="5AE15EBE" w14:textId="11CB27D7" w:rsidR="00264B52" w:rsidRPr="008B2B50" w:rsidRDefault="00264B52" w:rsidP="004F71C0">
      <w:pPr>
        <w:pStyle w:val="Heading3"/>
        <w:rPr>
          <w:lang w:val="en-GB"/>
        </w:rPr>
      </w:pPr>
      <w:bookmarkStart w:id="236" w:name="_Toc202530419"/>
      <w:r w:rsidRPr="008B2B50">
        <w:rPr>
          <w:lang w:val="en-GB"/>
        </w:rPr>
        <w:t>Pupil Mental Health &amp; Training</w:t>
      </w:r>
      <w:bookmarkEnd w:id="236"/>
    </w:p>
    <w:p w14:paraId="12FC8F32" w14:textId="31B067C7" w:rsidR="00264B52" w:rsidRPr="008B2B50" w:rsidRDefault="00A01CBC" w:rsidP="17E2C83B">
      <w:pPr>
        <w:jc w:val="both"/>
        <w:rPr>
          <w:rFonts w:cstheme="minorBidi"/>
          <w:lang w:val="en-GB"/>
        </w:rPr>
      </w:pPr>
      <w:r w:rsidRPr="008B2B50">
        <w:rPr>
          <w:rFonts w:cstheme="minorBidi"/>
          <w:lang w:val="en-GB"/>
        </w:rPr>
        <w:t>All WPAT schools recognise</w:t>
      </w:r>
      <w:r w:rsidR="00264B52" w:rsidRPr="008B2B50">
        <w:rPr>
          <w:rFonts w:cstheme="minorBidi"/>
          <w:lang w:val="en-GB"/>
        </w:rPr>
        <w:t xml:space="preserve"> that mental health issues can significantly affect pupil well-being and attainment, often beginning at a young age. A dedicated Mental Health Policy addresses the mental health of pupils, staff, and parents. The Head Teacher will ensure all relevant parties are aware of available support, both within and outside school hours.</w:t>
      </w:r>
    </w:p>
    <w:p w14:paraId="7E0E216A" w14:textId="77777777" w:rsidR="00264B52" w:rsidRPr="008B2B50" w:rsidRDefault="00264B52" w:rsidP="17E2C83B">
      <w:pPr>
        <w:jc w:val="both"/>
        <w:rPr>
          <w:rFonts w:cstheme="minorBidi"/>
          <w:lang w:val="en-GB"/>
        </w:rPr>
      </w:pPr>
      <w:r w:rsidRPr="008B2B50">
        <w:rPr>
          <w:rFonts w:cstheme="minorBidi"/>
          <w:lang w:val="en-GB"/>
        </w:rPr>
        <w:t>Staff receive regular training (at least annually) in child mental health to recognise warning signs of common mental health problems. All concerns regarding pupil mental health will be taken seriously and communicated to the Designated Safeguarding Lead (DSL) as appropriate. Additional training will be supported as required by developing situations. The Senior Mental Health Lead provides strategic oversight in this area.</w:t>
      </w:r>
    </w:p>
    <w:p w14:paraId="6426711A" w14:textId="7EEE5F79" w:rsidR="00A01CBC" w:rsidRPr="008B2B50" w:rsidRDefault="00A01CBC" w:rsidP="17E2C83B">
      <w:pPr>
        <w:jc w:val="both"/>
        <w:rPr>
          <w:rFonts w:cstheme="minorBidi"/>
          <w:lang w:val="en-GB"/>
        </w:rPr>
      </w:pPr>
      <w:r w:rsidRPr="008B2B50">
        <w:rPr>
          <w:rFonts w:cstheme="minorBidi"/>
          <w:lang w:val="en-GB"/>
        </w:rPr>
        <w:t>WPAT ensure that the following details are available:</w:t>
      </w:r>
    </w:p>
    <w:tbl>
      <w:tblPr>
        <w:tblW w:w="0" w:type="auto"/>
        <w:tblBorders>
          <w:top w:val="single" w:sz="18" w:space="0" w:color="auto"/>
          <w:left w:val="single" w:sz="18" w:space="0" w:color="auto"/>
          <w:bottom w:val="single" w:sz="18" w:space="0" w:color="auto"/>
          <w:right w:val="single" w:sz="18" w:space="0" w:color="auto"/>
        </w:tblBorders>
        <w:shd w:val="clear" w:color="auto" w:fill="A6A6A6" w:themeFill="background1" w:themeFillShade="A6"/>
        <w:tblLook w:val="04A0" w:firstRow="1" w:lastRow="0" w:firstColumn="1" w:lastColumn="0" w:noHBand="0" w:noVBand="1"/>
      </w:tblPr>
      <w:tblGrid>
        <w:gridCol w:w="9025"/>
      </w:tblGrid>
      <w:tr w:rsidR="00436F92" w:rsidRPr="008B2B50" w14:paraId="3AEBB870" w14:textId="77777777" w:rsidTr="00EC0FF4">
        <w:tc>
          <w:tcPr>
            <w:tcW w:w="9061" w:type="dxa"/>
            <w:shd w:val="clear" w:color="auto" w:fill="BFBFBF" w:themeFill="background1" w:themeFillShade="BF"/>
          </w:tcPr>
          <w:p w14:paraId="00748001" w14:textId="4AE277DA" w:rsidR="00A14855" w:rsidRPr="008B2B50" w:rsidRDefault="00A14855" w:rsidP="00A01CBC">
            <w:pPr>
              <w:ind w:left="360"/>
              <w:jc w:val="both"/>
              <w:rPr>
                <w:rFonts w:cstheme="minorHAnsi"/>
                <w:b/>
                <w:bCs/>
              </w:rPr>
            </w:pPr>
          </w:p>
          <w:p w14:paraId="105F5798" w14:textId="6E764BB2" w:rsidR="00A14855" w:rsidRPr="008B2B50" w:rsidRDefault="00EC0FF4" w:rsidP="00C667BF">
            <w:pPr>
              <w:pStyle w:val="ListParagraph"/>
              <w:numPr>
                <w:ilvl w:val="0"/>
                <w:numId w:val="131"/>
              </w:numPr>
              <w:spacing w:after="0"/>
            </w:pPr>
            <w:r>
              <w:t>OH</w:t>
            </w:r>
            <w:r w:rsidR="00AD0829" w:rsidRPr="008B2B50">
              <w:t xml:space="preserve"> support </w:t>
            </w:r>
            <w:r>
              <w:t xml:space="preserve">through </w:t>
            </w:r>
            <w:r w:rsidRPr="00EC0FF4">
              <w:t>UKIM Occupational health and Wellbeing</w:t>
            </w:r>
          </w:p>
          <w:p w14:paraId="42D516B0" w14:textId="2BA6AADF" w:rsidR="00AD0829" w:rsidRPr="008B2B50" w:rsidRDefault="00EC0FF4" w:rsidP="00C667BF">
            <w:pPr>
              <w:pStyle w:val="ListParagraph"/>
              <w:numPr>
                <w:ilvl w:val="0"/>
                <w:numId w:val="131"/>
              </w:numPr>
              <w:spacing w:after="0"/>
            </w:pPr>
            <w:r>
              <w:t>Business Managers keep r</w:t>
            </w:r>
            <w:r w:rsidR="00AD0829" w:rsidRPr="008B2B50">
              <w:t>ecords of referrals</w:t>
            </w:r>
            <w:r>
              <w:t xml:space="preserve"> on HR files</w:t>
            </w:r>
          </w:p>
          <w:p w14:paraId="389C501C" w14:textId="5061A3D8" w:rsidR="00AD0829" w:rsidRPr="008B2B50" w:rsidRDefault="00AD0829" w:rsidP="00C667BF">
            <w:pPr>
              <w:pStyle w:val="ListParagraph"/>
              <w:numPr>
                <w:ilvl w:val="0"/>
                <w:numId w:val="131"/>
              </w:numPr>
              <w:spacing w:after="0"/>
            </w:pPr>
            <w:r w:rsidRPr="008B2B50">
              <w:t>OH reports</w:t>
            </w:r>
            <w:r w:rsidR="00EC0FF4">
              <w:t xml:space="preserve"> inform support for employees</w:t>
            </w:r>
          </w:p>
          <w:p w14:paraId="2B7176EA" w14:textId="77777777" w:rsidR="00A14855" w:rsidRPr="008B2B50" w:rsidRDefault="00A14855" w:rsidP="00A01CBC">
            <w:pPr>
              <w:jc w:val="both"/>
              <w:rPr>
                <w:rFonts w:cstheme="minorBidi"/>
              </w:rPr>
            </w:pPr>
          </w:p>
        </w:tc>
      </w:tr>
    </w:tbl>
    <w:p w14:paraId="56523812" w14:textId="1E26CE83" w:rsidR="00A14855" w:rsidRDefault="00A14855" w:rsidP="17E2C83B">
      <w:pPr>
        <w:jc w:val="both"/>
        <w:rPr>
          <w:rFonts w:cstheme="minorBidi"/>
          <w:lang w:val="en-GB"/>
        </w:rPr>
      </w:pPr>
    </w:p>
    <w:p w14:paraId="51CD2BBD" w14:textId="77777777" w:rsidR="004F71C0" w:rsidRPr="008B2B50" w:rsidRDefault="004F71C0" w:rsidP="17E2C83B">
      <w:pPr>
        <w:jc w:val="both"/>
        <w:rPr>
          <w:rFonts w:cstheme="minorBidi"/>
          <w:lang w:val="en-GB"/>
        </w:rPr>
      </w:pPr>
    </w:p>
    <w:p w14:paraId="1A36A240" w14:textId="5212A842" w:rsidR="00D7089F" w:rsidRPr="008B2B50" w:rsidRDefault="00D24732" w:rsidP="004F71C0">
      <w:pPr>
        <w:pStyle w:val="Heading2"/>
      </w:pPr>
      <w:bookmarkStart w:id="237" w:name="_Toc84413413"/>
      <w:bookmarkStart w:id="238" w:name="_Toc202530420"/>
      <w:bookmarkEnd w:id="230"/>
      <w:r w:rsidRPr="008B2B50">
        <w:t>6</w:t>
      </w:r>
      <w:r w:rsidR="00CD548E" w:rsidRPr="008B2B50">
        <w:t>.3</w:t>
      </w:r>
      <w:r w:rsidR="00B452C1" w:rsidRPr="008B2B50">
        <w:t>1</w:t>
      </w:r>
      <w:r w:rsidR="00CD548E" w:rsidRPr="008B2B50">
        <w:t xml:space="preserve"> </w:t>
      </w:r>
      <w:r w:rsidR="00107413" w:rsidRPr="008B2B50">
        <w:t>P</w:t>
      </w:r>
      <w:r w:rsidR="007F156F" w:rsidRPr="008B2B50">
        <w:t>ersonal protective equipment (PPE)</w:t>
      </w:r>
      <w:bookmarkStart w:id="239" w:name="_[New]_Uniforms"/>
      <w:bookmarkStart w:id="240" w:name="_[New]_Any_other"/>
      <w:bookmarkEnd w:id="237"/>
      <w:bookmarkEnd w:id="238"/>
      <w:bookmarkEnd w:id="239"/>
      <w:bookmarkEnd w:id="240"/>
    </w:p>
    <w:p w14:paraId="31E2C6BE" w14:textId="6F6ABF76" w:rsidR="00925894" w:rsidRPr="008B2B50" w:rsidRDefault="00925894" w:rsidP="17E2C83B">
      <w:pPr>
        <w:pStyle w:val="NormalWeb"/>
        <w:jc w:val="both"/>
        <w:rPr>
          <w:rFonts w:ascii="Ebrima" w:hAnsi="Ebrima" w:cstheme="minorBidi"/>
          <w:sz w:val="22"/>
          <w:szCs w:val="22"/>
        </w:rPr>
      </w:pPr>
      <w:r w:rsidRPr="008B2B50">
        <w:rPr>
          <w:rFonts w:ascii="Ebrima" w:hAnsi="Ebrima" w:cstheme="minorBidi"/>
          <w:sz w:val="22"/>
          <w:szCs w:val="22"/>
        </w:rPr>
        <w:t xml:space="preserve">The Trust is committed to protecting the health and safety of its employees, pupils, and visitors. In accordance with the </w:t>
      </w:r>
      <w:r w:rsidRPr="008B2B50">
        <w:rPr>
          <w:rStyle w:val="Strong"/>
          <w:rFonts w:ascii="Ebrima" w:hAnsi="Ebrima" w:cstheme="minorBidi"/>
          <w:b w:val="0"/>
          <w:bCs w:val="0"/>
          <w:sz w:val="22"/>
          <w:szCs w:val="22"/>
        </w:rPr>
        <w:t>Personal Protective Equipment at Work Regulations 1992 (as amended)</w:t>
      </w:r>
      <w:r w:rsidRPr="008B2B50">
        <w:rPr>
          <w:rFonts w:ascii="Ebrima" w:hAnsi="Ebrima" w:cstheme="minorBidi"/>
          <w:b/>
          <w:bCs/>
          <w:sz w:val="22"/>
          <w:szCs w:val="22"/>
        </w:rPr>
        <w:t>,</w:t>
      </w:r>
      <w:r w:rsidRPr="008B2B50">
        <w:rPr>
          <w:rFonts w:ascii="Ebrima" w:hAnsi="Ebrima" w:cstheme="minorBidi"/>
          <w:sz w:val="22"/>
          <w:szCs w:val="22"/>
        </w:rPr>
        <w:t xml:space="preserve"> </w:t>
      </w:r>
      <w:r w:rsidRPr="008B2B50">
        <w:rPr>
          <w:rFonts w:ascii="Ebrima" w:hAnsi="Ebrima" w:cstheme="minorBidi"/>
          <w:sz w:val="22"/>
          <w:szCs w:val="22"/>
        </w:rPr>
        <w:lastRenderedPageBreak/>
        <w:t xml:space="preserve">the Headteacher, on behalf of the </w:t>
      </w:r>
      <w:r w:rsidR="00E864FF" w:rsidRPr="008B2B50">
        <w:rPr>
          <w:rFonts w:ascii="Ebrima" w:hAnsi="Ebrima" w:cstheme="minorBidi"/>
          <w:sz w:val="22"/>
          <w:szCs w:val="22"/>
        </w:rPr>
        <w:t>Governing Committee</w:t>
      </w:r>
      <w:r w:rsidRPr="008B2B50">
        <w:rPr>
          <w:rFonts w:ascii="Ebrima" w:hAnsi="Ebrima" w:cstheme="minorBidi"/>
          <w:sz w:val="22"/>
          <w:szCs w:val="22"/>
        </w:rPr>
        <w:t xml:space="preserve"> and the Trust, will ensure robust arrangements for the provision and management of PPE where required.</w:t>
      </w:r>
    </w:p>
    <w:p w14:paraId="63EF2D61" w14:textId="77777777" w:rsidR="00925894" w:rsidRPr="008B2B50" w:rsidRDefault="00925894" w:rsidP="17E2C83B">
      <w:pPr>
        <w:pStyle w:val="NormalWeb"/>
        <w:jc w:val="both"/>
        <w:rPr>
          <w:rFonts w:ascii="Ebrima" w:hAnsi="Ebrima" w:cstheme="minorBidi"/>
          <w:sz w:val="22"/>
          <w:szCs w:val="22"/>
        </w:rPr>
      </w:pPr>
      <w:r w:rsidRPr="008B2B50">
        <w:rPr>
          <w:rFonts w:ascii="Ebrima" w:hAnsi="Ebrima" w:cstheme="minorBidi"/>
          <w:sz w:val="22"/>
          <w:szCs w:val="22"/>
        </w:rPr>
        <w:t xml:space="preserve">We recognise that PPE is a </w:t>
      </w:r>
      <w:r w:rsidRPr="008B2B50">
        <w:rPr>
          <w:rStyle w:val="Strong"/>
          <w:rFonts w:ascii="Ebrima" w:hAnsi="Ebrima" w:cstheme="minorBidi"/>
          <w:b w:val="0"/>
          <w:bCs w:val="0"/>
          <w:sz w:val="22"/>
          <w:szCs w:val="22"/>
        </w:rPr>
        <w:t>last resort</w:t>
      </w:r>
      <w:r w:rsidRPr="008B2B50">
        <w:rPr>
          <w:rFonts w:ascii="Ebrima" w:hAnsi="Ebrima" w:cstheme="minorBidi"/>
          <w:sz w:val="22"/>
          <w:szCs w:val="22"/>
        </w:rPr>
        <w:t xml:space="preserve"> in the hierarchy of control measures. Preference will always be given to collective protective measures (such as engineering controls like guarding or ventilation, or safe systems of work) to eliminate or reduce risks at source before considering individual protection through PPE.</w:t>
      </w:r>
    </w:p>
    <w:p w14:paraId="72B95A49" w14:textId="77777777" w:rsidR="009A3AF1" w:rsidRPr="008B2B50" w:rsidRDefault="007F156F" w:rsidP="17E2C83B">
      <w:pPr>
        <w:jc w:val="both"/>
        <w:rPr>
          <w:rFonts w:cstheme="minorBidi"/>
        </w:rPr>
      </w:pPr>
      <w:r w:rsidRPr="008B2B50">
        <w:rPr>
          <w:rFonts w:cstheme="minorBidi"/>
        </w:rPr>
        <w:t>A</w:t>
      </w:r>
      <w:r w:rsidR="00E1114F" w:rsidRPr="008B2B50">
        <w:rPr>
          <w:rFonts w:cstheme="minorBidi"/>
        </w:rPr>
        <w:t xml:space="preserve"> comprehensive </w:t>
      </w:r>
      <w:r w:rsidRPr="008B2B50">
        <w:rPr>
          <w:rFonts w:cstheme="minorBidi"/>
        </w:rPr>
        <w:t>risk assessment is carried out to identify specific hazards and the most appropriate risk controls.</w:t>
      </w:r>
      <w:r w:rsidR="009A3AF1" w:rsidRPr="008B2B50">
        <w:rPr>
          <w:rFonts w:cstheme="minorBidi"/>
        </w:rPr>
        <w:t xml:space="preserve"> </w:t>
      </w:r>
    </w:p>
    <w:p w14:paraId="1A36A244" w14:textId="2C7854FE" w:rsidR="00D7089F" w:rsidRPr="008B2B50" w:rsidRDefault="007F156F" w:rsidP="17E2C83B">
      <w:pPr>
        <w:jc w:val="both"/>
        <w:rPr>
          <w:rFonts w:cstheme="minorBidi"/>
        </w:rPr>
      </w:pPr>
      <w:r w:rsidRPr="008B2B50">
        <w:rPr>
          <w:rFonts w:cstheme="minorBidi"/>
        </w:rPr>
        <w:t xml:space="preserve">PPE is provided as a last </w:t>
      </w:r>
      <w:r w:rsidR="7147F5CE" w:rsidRPr="008B2B50">
        <w:rPr>
          <w:rFonts w:cstheme="minorBidi"/>
        </w:rPr>
        <w:t>resort;</w:t>
      </w:r>
      <w:r w:rsidRPr="008B2B50">
        <w:rPr>
          <w:rFonts w:cstheme="minorBidi"/>
        </w:rPr>
        <w:t xml:space="preserve"> collective measures are preferable over individual measures (engineering controls, safe systems of work).</w:t>
      </w:r>
    </w:p>
    <w:p w14:paraId="1A36A246" w14:textId="6DBD9B4E" w:rsidR="00D7089F" w:rsidRPr="008B2B50" w:rsidRDefault="00BE02C8" w:rsidP="17E2C83B">
      <w:pPr>
        <w:pStyle w:val="ListParagraph"/>
        <w:numPr>
          <w:ilvl w:val="0"/>
          <w:numId w:val="6"/>
        </w:numPr>
        <w:spacing w:after="200"/>
        <w:jc w:val="both"/>
        <w:rPr>
          <w:rFonts w:cstheme="minorBidi"/>
        </w:rPr>
      </w:pPr>
      <w:r w:rsidRPr="008B2B50">
        <w:rPr>
          <w:rFonts w:cstheme="minorBidi"/>
        </w:rPr>
        <w:t xml:space="preserve">Where PPE is identified as necessary, it will be provided free of charge to the employee, including any required replacements. </w:t>
      </w:r>
    </w:p>
    <w:p w14:paraId="1A36A247" w14:textId="1109373F" w:rsidR="00D7089F" w:rsidRPr="008B2B50" w:rsidRDefault="007F156F" w:rsidP="17E2C83B">
      <w:pPr>
        <w:pStyle w:val="ListParagraph"/>
        <w:numPr>
          <w:ilvl w:val="0"/>
          <w:numId w:val="6"/>
        </w:numPr>
        <w:spacing w:after="200"/>
        <w:jc w:val="both"/>
        <w:rPr>
          <w:rFonts w:cstheme="minorBidi"/>
        </w:rPr>
      </w:pPr>
      <w:r w:rsidRPr="008B2B50">
        <w:rPr>
          <w:rFonts w:cstheme="minorBidi"/>
        </w:rPr>
        <w:t xml:space="preserve">A signed record is available for </w:t>
      </w:r>
      <w:r w:rsidR="2737CA84" w:rsidRPr="008B2B50">
        <w:rPr>
          <w:rFonts w:cstheme="minorBidi"/>
        </w:rPr>
        <w:t>issuing</w:t>
      </w:r>
      <w:r w:rsidRPr="008B2B50">
        <w:rPr>
          <w:rFonts w:cstheme="minorBidi"/>
        </w:rPr>
        <w:t xml:space="preserve"> PPE to employees.</w:t>
      </w:r>
    </w:p>
    <w:p w14:paraId="1A36A248" w14:textId="69364E1E" w:rsidR="00D7089F" w:rsidRPr="008B2B50" w:rsidRDefault="007F156F" w:rsidP="17E2C83B">
      <w:pPr>
        <w:pStyle w:val="ListParagraph"/>
        <w:numPr>
          <w:ilvl w:val="0"/>
          <w:numId w:val="6"/>
        </w:numPr>
        <w:spacing w:after="200"/>
        <w:jc w:val="both"/>
        <w:rPr>
          <w:rFonts w:cstheme="minorBidi"/>
        </w:rPr>
      </w:pPr>
      <w:r w:rsidRPr="008B2B50">
        <w:rPr>
          <w:rFonts w:cstheme="minorBidi"/>
        </w:rPr>
        <w:t xml:space="preserve">A system is in place for the maintenance, testing and cleaning of PPE that follows the </w:t>
      </w:r>
      <w:r w:rsidR="3D6852C6" w:rsidRPr="008B2B50">
        <w:rPr>
          <w:rFonts w:cstheme="minorBidi"/>
        </w:rPr>
        <w:t>manufacturers</w:t>
      </w:r>
      <w:r w:rsidRPr="008B2B50">
        <w:rPr>
          <w:rFonts w:cstheme="minorBidi"/>
        </w:rPr>
        <w:t>/supplier’s instructions.</w:t>
      </w:r>
    </w:p>
    <w:p w14:paraId="5C31977A" w14:textId="77777777" w:rsidR="00540C52" w:rsidRPr="008B2B50" w:rsidRDefault="00540C52" w:rsidP="17E2C83B">
      <w:pPr>
        <w:pStyle w:val="ListParagraph"/>
        <w:numPr>
          <w:ilvl w:val="0"/>
          <w:numId w:val="6"/>
        </w:numPr>
        <w:spacing w:after="200"/>
        <w:jc w:val="both"/>
        <w:rPr>
          <w:rFonts w:cstheme="minorBidi"/>
        </w:rPr>
      </w:pPr>
      <w:r w:rsidRPr="008B2B50">
        <w:rPr>
          <w:rFonts w:cstheme="minorBidi"/>
        </w:rPr>
        <w:t>Suitable storage facilities will be made available for PPE to protect it against damage, sunlight, heat, loss, and contamination, ensuring its continued effectiveness.</w:t>
      </w:r>
    </w:p>
    <w:p w14:paraId="16728A81" w14:textId="77777777" w:rsidR="009D3C5E" w:rsidRPr="008B2B50" w:rsidRDefault="009D3C5E" w:rsidP="17E2C83B">
      <w:pPr>
        <w:pStyle w:val="ListParagraph"/>
        <w:numPr>
          <w:ilvl w:val="0"/>
          <w:numId w:val="6"/>
        </w:numPr>
        <w:spacing w:after="0" w:line="240" w:lineRule="auto"/>
        <w:jc w:val="both"/>
        <w:rPr>
          <w:rFonts w:eastAsia="Times New Roman" w:cstheme="minorBidi"/>
          <w:lang w:val="en-GB" w:eastAsia="en-GB"/>
        </w:rPr>
      </w:pPr>
      <w:r w:rsidRPr="008B2B50">
        <w:rPr>
          <w:rFonts w:eastAsia="Times New Roman" w:cstheme="minorBidi"/>
          <w:lang w:val="en-GB" w:eastAsia="en-GB"/>
        </w:rPr>
        <w:t xml:space="preserve">All employees who are required to use PPE will be provided with comprehensive information, instruction, and training on: </w:t>
      </w:r>
    </w:p>
    <w:p w14:paraId="433834E7" w14:textId="77777777" w:rsidR="009D3C5E" w:rsidRPr="008B2B50" w:rsidRDefault="009D3C5E" w:rsidP="17E2C83B">
      <w:pPr>
        <w:numPr>
          <w:ilvl w:val="1"/>
          <w:numId w:val="6"/>
        </w:numPr>
        <w:spacing w:before="100" w:beforeAutospacing="1" w:after="100" w:afterAutospacing="1" w:line="240" w:lineRule="auto"/>
        <w:jc w:val="both"/>
        <w:rPr>
          <w:rFonts w:eastAsia="Times New Roman" w:cstheme="minorBidi"/>
          <w:lang w:val="en-GB" w:eastAsia="en-GB"/>
        </w:rPr>
      </w:pPr>
      <w:r w:rsidRPr="008B2B50">
        <w:rPr>
          <w:rFonts w:eastAsia="Times New Roman" w:cstheme="minorBidi"/>
          <w:lang w:val="en-GB" w:eastAsia="en-GB"/>
        </w:rPr>
        <w:t>The specific risk(s) that the PPE is designed to protect against.</w:t>
      </w:r>
    </w:p>
    <w:p w14:paraId="5E526B0A" w14:textId="77777777" w:rsidR="009D3C5E" w:rsidRPr="008B2B50" w:rsidRDefault="009D3C5E" w:rsidP="17E2C83B">
      <w:pPr>
        <w:numPr>
          <w:ilvl w:val="1"/>
          <w:numId w:val="6"/>
        </w:numPr>
        <w:spacing w:before="100" w:beforeAutospacing="1" w:after="100" w:afterAutospacing="1" w:line="240" w:lineRule="auto"/>
        <w:jc w:val="both"/>
        <w:rPr>
          <w:rFonts w:eastAsia="Times New Roman" w:cstheme="minorBidi"/>
          <w:lang w:val="en-GB" w:eastAsia="en-GB"/>
        </w:rPr>
      </w:pPr>
      <w:r w:rsidRPr="008B2B50">
        <w:rPr>
          <w:rFonts w:eastAsia="Times New Roman" w:cstheme="minorBidi"/>
          <w:lang w:val="en-GB" w:eastAsia="en-GB"/>
        </w:rPr>
        <w:t>The correct application and removal of the PPE.</w:t>
      </w:r>
    </w:p>
    <w:p w14:paraId="1AE158C5" w14:textId="77777777" w:rsidR="009D3C5E" w:rsidRPr="008B2B50" w:rsidRDefault="009D3C5E" w:rsidP="17E2C83B">
      <w:pPr>
        <w:numPr>
          <w:ilvl w:val="1"/>
          <w:numId w:val="6"/>
        </w:numPr>
        <w:spacing w:before="100" w:beforeAutospacing="1" w:after="100" w:afterAutospacing="1" w:line="240" w:lineRule="auto"/>
        <w:jc w:val="both"/>
        <w:rPr>
          <w:rFonts w:eastAsia="Times New Roman" w:cstheme="minorBidi"/>
          <w:lang w:val="en-GB" w:eastAsia="en-GB"/>
        </w:rPr>
      </w:pPr>
      <w:r w:rsidRPr="008B2B50">
        <w:rPr>
          <w:rFonts w:eastAsia="Times New Roman" w:cstheme="minorBidi"/>
          <w:lang w:val="en-GB" w:eastAsia="en-GB"/>
        </w:rPr>
        <w:t>The proper use, maintenance, cleaning, and storage of the PPE (referencing manufacturer’s guidance).</w:t>
      </w:r>
    </w:p>
    <w:p w14:paraId="521733E3" w14:textId="77777777" w:rsidR="009D3C5E" w:rsidRPr="008B2B50" w:rsidRDefault="009D3C5E" w:rsidP="17E2C83B">
      <w:pPr>
        <w:numPr>
          <w:ilvl w:val="1"/>
          <w:numId w:val="6"/>
        </w:numPr>
        <w:spacing w:before="100" w:beforeAutospacing="1" w:after="100" w:afterAutospacing="1" w:line="240" w:lineRule="auto"/>
        <w:jc w:val="both"/>
        <w:rPr>
          <w:rFonts w:eastAsia="Times New Roman" w:cstheme="minorBidi"/>
          <w:lang w:val="en-GB" w:eastAsia="en-GB"/>
        </w:rPr>
      </w:pPr>
      <w:r w:rsidRPr="008B2B50">
        <w:rPr>
          <w:rFonts w:eastAsia="Times New Roman" w:cstheme="minorBidi"/>
          <w:lang w:val="en-GB" w:eastAsia="en-GB"/>
        </w:rPr>
        <w:t>The limitations of the PPE.</w:t>
      </w:r>
    </w:p>
    <w:p w14:paraId="0174B065" w14:textId="19B238AE" w:rsidR="00107413" w:rsidRPr="008B2B50" w:rsidRDefault="007F156F" w:rsidP="768CAD2E">
      <w:pPr>
        <w:pStyle w:val="ListParagraph"/>
        <w:numPr>
          <w:ilvl w:val="0"/>
          <w:numId w:val="6"/>
        </w:numPr>
        <w:spacing w:after="200"/>
        <w:jc w:val="both"/>
        <w:rPr>
          <w:rFonts w:cstheme="minorBidi"/>
        </w:rPr>
      </w:pPr>
      <w:r w:rsidRPr="768CAD2E">
        <w:rPr>
          <w:rFonts w:cstheme="minorBidi"/>
        </w:rPr>
        <w:t>Employees are supervised to ensure they wear PPE,</w:t>
      </w:r>
      <w:ins w:id="241" w:author="Marie Darlington" w:date="2025-07-09T12:02:00Z">
        <w:r w:rsidR="0B10F809" w:rsidRPr="768CAD2E">
          <w:rPr>
            <w:rFonts w:cstheme="minorBidi"/>
          </w:rPr>
          <w:t xml:space="preserve"> </w:t>
        </w:r>
      </w:ins>
      <w:r w:rsidRPr="768CAD2E">
        <w:rPr>
          <w:rFonts w:cstheme="minorBidi"/>
        </w:rPr>
        <w:t xml:space="preserve">if PPE has been identified as a risk control measure, then it must be </w:t>
      </w:r>
      <w:r w:rsidR="7FC0DA5D" w:rsidRPr="768CAD2E">
        <w:rPr>
          <w:rFonts w:cstheme="minorBidi"/>
        </w:rPr>
        <w:t>always worn</w:t>
      </w:r>
      <w:r w:rsidRPr="768CAD2E">
        <w:rPr>
          <w:rFonts w:cstheme="minorBidi"/>
        </w:rPr>
        <w:t>.</w:t>
      </w:r>
    </w:p>
    <w:p w14:paraId="382627CF" w14:textId="254C76C2" w:rsidR="00107413" w:rsidRPr="008B2B50" w:rsidRDefault="00107413" w:rsidP="17E2C83B">
      <w:pPr>
        <w:pStyle w:val="ListParagraph"/>
        <w:numPr>
          <w:ilvl w:val="0"/>
          <w:numId w:val="6"/>
        </w:numPr>
        <w:spacing w:after="200"/>
        <w:jc w:val="both"/>
        <w:rPr>
          <w:rFonts w:cstheme="minorBidi"/>
        </w:rPr>
      </w:pPr>
      <w:r w:rsidRPr="008B2B50">
        <w:rPr>
          <w:rFonts w:eastAsia="Times New Roman" w:cstheme="minorBidi"/>
          <w:lang w:val="en-GB" w:eastAsia="en-GB"/>
        </w:rPr>
        <w:t>Employees are required to cooperate with the Trust's PPE arrangements by:</w:t>
      </w:r>
    </w:p>
    <w:p w14:paraId="2AD1F2E3" w14:textId="77777777" w:rsidR="00107413" w:rsidRPr="008B2B50" w:rsidRDefault="00107413" w:rsidP="17E2C83B">
      <w:pPr>
        <w:numPr>
          <w:ilvl w:val="1"/>
          <w:numId w:val="6"/>
        </w:numPr>
        <w:spacing w:before="100" w:beforeAutospacing="1" w:after="100" w:afterAutospacing="1" w:line="240" w:lineRule="auto"/>
        <w:jc w:val="both"/>
        <w:rPr>
          <w:rFonts w:eastAsia="Times New Roman" w:cstheme="minorBidi"/>
          <w:lang w:val="en-GB" w:eastAsia="en-GB"/>
        </w:rPr>
      </w:pPr>
      <w:r w:rsidRPr="008B2B50">
        <w:rPr>
          <w:rFonts w:eastAsia="Times New Roman" w:cstheme="minorBidi"/>
          <w:lang w:val="en-GB" w:eastAsia="en-GB"/>
        </w:rPr>
        <w:t>Using PPE provided in accordance with the training and instructions given.</w:t>
      </w:r>
    </w:p>
    <w:p w14:paraId="535FBB44" w14:textId="77777777" w:rsidR="00107413" w:rsidRPr="008B2B50" w:rsidRDefault="00107413" w:rsidP="17E2C83B">
      <w:pPr>
        <w:numPr>
          <w:ilvl w:val="1"/>
          <w:numId w:val="6"/>
        </w:numPr>
        <w:spacing w:before="100" w:beforeAutospacing="1" w:after="100" w:afterAutospacing="1" w:line="240" w:lineRule="auto"/>
        <w:jc w:val="both"/>
        <w:rPr>
          <w:rFonts w:eastAsia="Times New Roman" w:cstheme="minorBidi"/>
          <w:lang w:val="en-GB" w:eastAsia="en-GB"/>
        </w:rPr>
      </w:pPr>
      <w:r w:rsidRPr="008B2B50">
        <w:rPr>
          <w:rFonts w:eastAsia="Times New Roman" w:cstheme="minorBidi"/>
          <w:lang w:val="en-GB" w:eastAsia="en-GB"/>
        </w:rPr>
        <w:t>Taking reasonable care of the PPE.</w:t>
      </w:r>
    </w:p>
    <w:p w14:paraId="1AA00083" w14:textId="77777777" w:rsidR="00107413" w:rsidRPr="008B2B50" w:rsidRDefault="00107413" w:rsidP="17E2C83B">
      <w:pPr>
        <w:numPr>
          <w:ilvl w:val="1"/>
          <w:numId w:val="6"/>
        </w:numPr>
        <w:spacing w:before="100" w:beforeAutospacing="1" w:after="100" w:afterAutospacing="1" w:line="240" w:lineRule="auto"/>
        <w:jc w:val="both"/>
        <w:rPr>
          <w:rFonts w:eastAsia="Times New Roman" w:cstheme="minorBidi"/>
          <w:lang w:val="en-GB" w:eastAsia="en-GB"/>
        </w:rPr>
      </w:pPr>
      <w:r w:rsidRPr="008B2B50">
        <w:rPr>
          <w:rFonts w:eastAsia="Times New Roman" w:cstheme="minorBidi"/>
          <w:lang w:val="en-GB" w:eastAsia="en-GB"/>
        </w:rPr>
        <w:t>Reporting any defects, damage, or loss of PPE to their line manager or designated person promptly.</w:t>
      </w:r>
    </w:p>
    <w:p w14:paraId="19814348" w14:textId="77777777" w:rsidR="00107413" w:rsidRPr="008B2B50" w:rsidRDefault="00107413" w:rsidP="00107413">
      <w:pPr>
        <w:pStyle w:val="ListParagraph"/>
        <w:spacing w:after="200"/>
        <w:rPr>
          <w:rFonts w:cstheme="minorHAnsi"/>
        </w:rPr>
      </w:pPr>
    </w:p>
    <w:p w14:paraId="2D7A6DE5" w14:textId="0648C531" w:rsidR="00CD548E" w:rsidRPr="008B2B50" w:rsidRDefault="00D24732" w:rsidP="004F71C0">
      <w:pPr>
        <w:pStyle w:val="Heading2"/>
      </w:pPr>
      <w:bookmarkStart w:id="242" w:name="_Toc84413414"/>
      <w:bookmarkStart w:id="243" w:name="_Toc202530421"/>
      <w:r w:rsidRPr="008B2B50">
        <w:t>6</w:t>
      </w:r>
      <w:r w:rsidR="00CD548E" w:rsidRPr="008B2B50">
        <w:t>.3</w:t>
      </w:r>
      <w:r w:rsidR="00B452C1" w:rsidRPr="008B2B50">
        <w:t>2</w:t>
      </w:r>
      <w:r w:rsidR="00CD548E" w:rsidRPr="008B2B50">
        <w:t xml:space="preserve"> </w:t>
      </w:r>
      <w:r w:rsidR="007F156F" w:rsidRPr="008B2B50">
        <w:t>Play</w:t>
      </w:r>
      <w:r w:rsidR="00B86101" w:rsidRPr="008B2B50">
        <w:t xml:space="preserve"> </w:t>
      </w:r>
      <w:r w:rsidR="00CD6870" w:rsidRPr="008B2B50">
        <w:t>E</w:t>
      </w:r>
      <w:r w:rsidR="007F156F" w:rsidRPr="008B2B50">
        <w:t>quipment</w:t>
      </w:r>
      <w:bookmarkEnd w:id="242"/>
      <w:bookmarkEnd w:id="243"/>
    </w:p>
    <w:p w14:paraId="22557E2F" w14:textId="20DAE257" w:rsidR="000A768A" w:rsidRPr="008B2B50" w:rsidRDefault="000A768A" w:rsidP="00CD548E">
      <w:pPr>
        <w:pStyle w:val="ListParagraph"/>
        <w:spacing w:after="200"/>
        <w:ind w:left="0"/>
        <w:jc w:val="both"/>
        <w:rPr>
          <w:rFonts w:cstheme="minorHAnsi"/>
          <w:lang w:val="en-GB"/>
        </w:rPr>
      </w:pPr>
      <w:r w:rsidRPr="008B2B50">
        <w:rPr>
          <w:rFonts w:cstheme="minorHAnsi"/>
          <w:lang w:val="en-GB"/>
        </w:rPr>
        <w:t xml:space="preserve">The Trust recognises that playground and </w:t>
      </w:r>
      <w:r w:rsidR="00B86101" w:rsidRPr="008B2B50">
        <w:rPr>
          <w:rFonts w:cstheme="minorHAnsi"/>
          <w:lang w:val="en-GB"/>
        </w:rPr>
        <w:t xml:space="preserve">indoor </w:t>
      </w:r>
      <w:r w:rsidRPr="008B2B50">
        <w:rPr>
          <w:rFonts w:cstheme="minorHAnsi"/>
          <w:lang w:val="en-GB"/>
        </w:rPr>
        <w:t>equipment present foreseeable hazards within a school environment. We are committed to ensuring the safety of all pupils, staff, and visitors when using such equipment.</w:t>
      </w:r>
    </w:p>
    <w:p w14:paraId="44D695DC" w14:textId="77777777" w:rsidR="000A768A" w:rsidRPr="008B2B50" w:rsidRDefault="000A768A" w:rsidP="004F71C0">
      <w:pPr>
        <w:pStyle w:val="Heading3"/>
        <w:rPr>
          <w:lang w:val="en-GB"/>
        </w:rPr>
      </w:pPr>
      <w:bookmarkStart w:id="244" w:name="_Toc202530422"/>
      <w:r w:rsidRPr="008B2B50">
        <w:rPr>
          <w:lang w:val="en-GB"/>
        </w:rPr>
        <w:lastRenderedPageBreak/>
        <w:t>Risk Assessment and Supervision</w:t>
      </w:r>
      <w:bookmarkEnd w:id="244"/>
    </w:p>
    <w:p w14:paraId="773FE904" w14:textId="4A7896F3" w:rsidR="000A768A" w:rsidRPr="008B2B50" w:rsidRDefault="000A768A" w:rsidP="00CD548E">
      <w:pPr>
        <w:pStyle w:val="ListParagraph"/>
        <w:spacing w:after="200"/>
        <w:ind w:left="0"/>
        <w:jc w:val="both"/>
        <w:rPr>
          <w:rFonts w:cstheme="minorHAnsi"/>
          <w:lang w:val="en-GB"/>
        </w:rPr>
      </w:pPr>
      <w:r w:rsidRPr="008B2B50">
        <w:rPr>
          <w:rFonts w:cstheme="minorHAnsi"/>
          <w:lang w:val="en-GB"/>
        </w:rPr>
        <w:t xml:space="preserve">The Headteacher, on behalf of the </w:t>
      </w:r>
      <w:r w:rsidR="00E864FF" w:rsidRPr="008B2B50">
        <w:rPr>
          <w:rFonts w:cstheme="minorHAnsi"/>
          <w:lang w:val="en-GB"/>
        </w:rPr>
        <w:t>Governing Committee</w:t>
      </w:r>
      <w:r w:rsidRPr="008B2B50">
        <w:rPr>
          <w:rFonts w:cstheme="minorHAnsi"/>
          <w:lang w:val="en-GB"/>
        </w:rPr>
        <w:t>, will ensure that risk assessments are undertaken for all playground and sports equipment. These assessments identify potential hazards and establish appropriate control measures. Key findings and control measures from these risk assessments will be shared with all staff supervising in the playground and gymnasium.</w:t>
      </w:r>
    </w:p>
    <w:p w14:paraId="69DB4552" w14:textId="77777777" w:rsidR="000A768A" w:rsidRPr="008B2B50" w:rsidRDefault="000A768A" w:rsidP="00CD548E">
      <w:pPr>
        <w:pStyle w:val="ListParagraph"/>
        <w:spacing w:after="200"/>
        <w:ind w:left="0"/>
        <w:jc w:val="both"/>
        <w:rPr>
          <w:rFonts w:cstheme="minorHAnsi"/>
          <w:lang w:val="en-GB"/>
        </w:rPr>
      </w:pPr>
      <w:r w:rsidRPr="008B2B50">
        <w:rPr>
          <w:rFonts w:cstheme="minorHAnsi"/>
          <w:lang w:val="en-GB"/>
        </w:rPr>
        <w:t>External play equipment will only be used when supervised by a responsible adult.</w:t>
      </w:r>
    </w:p>
    <w:p w14:paraId="1BFF5932" w14:textId="77777777" w:rsidR="000A768A" w:rsidRPr="008B2B50" w:rsidRDefault="000A768A" w:rsidP="004F71C0">
      <w:pPr>
        <w:pStyle w:val="Heading3"/>
        <w:rPr>
          <w:lang w:val="en-GB"/>
        </w:rPr>
      </w:pPr>
      <w:bookmarkStart w:id="245" w:name="_Toc202530423"/>
      <w:r w:rsidRPr="008B2B50">
        <w:rPr>
          <w:lang w:val="en-GB"/>
        </w:rPr>
        <w:t>Inspection and Maintenance Regime</w:t>
      </w:r>
      <w:bookmarkEnd w:id="245"/>
    </w:p>
    <w:p w14:paraId="2E0D970D" w14:textId="77777777" w:rsidR="000A768A" w:rsidRPr="008B2B50" w:rsidRDefault="000A768A" w:rsidP="00CD548E">
      <w:pPr>
        <w:pStyle w:val="ListParagraph"/>
        <w:spacing w:after="200"/>
        <w:ind w:left="0"/>
        <w:jc w:val="both"/>
        <w:rPr>
          <w:rFonts w:cstheme="minorHAnsi"/>
          <w:lang w:val="en-GB"/>
        </w:rPr>
      </w:pPr>
      <w:r w:rsidRPr="008B2B50">
        <w:rPr>
          <w:rFonts w:cstheme="minorHAnsi"/>
          <w:lang w:val="en-GB"/>
        </w:rPr>
        <w:t>To ensure the ongoing safety and good condition of all play and gymnasium equipment, a rigorous inspection and maintenance regime is in place:</w:t>
      </w:r>
    </w:p>
    <w:p w14:paraId="5A6896ED" w14:textId="089417F6" w:rsidR="000A768A" w:rsidRPr="008B2B50" w:rsidRDefault="000A768A" w:rsidP="00C667BF">
      <w:pPr>
        <w:pStyle w:val="ListParagraph"/>
        <w:numPr>
          <w:ilvl w:val="0"/>
          <w:numId w:val="53"/>
        </w:numPr>
        <w:spacing w:after="200"/>
        <w:jc w:val="both"/>
        <w:rPr>
          <w:rFonts w:cstheme="minorHAnsi"/>
          <w:lang w:val="en-GB"/>
        </w:rPr>
      </w:pPr>
      <w:r w:rsidRPr="008B2B50">
        <w:rPr>
          <w:rFonts w:cstheme="minorHAnsi"/>
          <w:lang w:val="en-GB"/>
        </w:rPr>
        <w:t xml:space="preserve"> As part of the daily general site inspection, the Maintenance Officer will carry out visual checks of all play and gymnasium equipment.</w:t>
      </w:r>
    </w:p>
    <w:p w14:paraId="7972EDB1" w14:textId="60543415" w:rsidR="000A768A" w:rsidRPr="008B2B50" w:rsidRDefault="000A768A" w:rsidP="00C667BF">
      <w:pPr>
        <w:pStyle w:val="ListParagraph"/>
        <w:numPr>
          <w:ilvl w:val="0"/>
          <w:numId w:val="53"/>
        </w:numPr>
        <w:spacing w:after="200"/>
        <w:jc w:val="both"/>
        <w:rPr>
          <w:rFonts w:cstheme="minorHAnsi"/>
          <w:lang w:val="en-GB"/>
        </w:rPr>
      </w:pPr>
      <w:r w:rsidRPr="008B2B50">
        <w:rPr>
          <w:rFonts w:cstheme="minorHAnsi"/>
          <w:lang w:val="en-GB"/>
        </w:rPr>
        <w:t xml:space="preserve"> All supervising adults, including mid-day staff and teaching staff on playground duty, will conduct a pre-use inspection of the equipment before children are permitted to use it.</w:t>
      </w:r>
    </w:p>
    <w:p w14:paraId="49159935" w14:textId="1E49298F" w:rsidR="000A768A" w:rsidRPr="008B2B50" w:rsidRDefault="000A768A" w:rsidP="00C667BF">
      <w:pPr>
        <w:pStyle w:val="ListParagraph"/>
        <w:numPr>
          <w:ilvl w:val="0"/>
          <w:numId w:val="53"/>
        </w:numPr>
        <w:spacing w:after="200"/>
        <w:jc w:val="both"/>
        <w:rPr>
          <w:rFonts w:cstheme="minorHAnsi"/>
          <w:lang w:val="en-GB"/>
        </w:rPr>
      </w:pPr>
      <w:r w:rsidRPr="008B2B50">
        <w:rPr>
          <w:rFonts w:cstheme="minorHAnsi"/>
          <w:lang w:val="en-GB"/>
        </w:rPr>
        <w:t xml:space="preserve">A formal inspection will be carried out at least half-termly by a suitably competent member of staff (e.g., the </w:t>
      </w:r>
      <w:r w:rsidR="00A05F71" w:rsidRPr="008B2B50">
        <w:rPr>
          <w:rFonts w:cstheme="minorHAnsi"/>
          <w:lang w:val="en-GB"/>
        </w:rPr>
        <w:t xml:space="preserve">Maintenance Officer </w:t>
      </w:r>
      <w:r w:rsidRPr="008B2B50">
        <w:rPr>
          <w:rFonts w:cstheme="minorHAnsi"/>
          <w:lang w:val="en-GB"/>
        </w:rPr>
        <w:t>or a trained individual). The findings of these inspections will be recorded.</w:t>
      </w:r>
    </w:p>
    <w:p w14:paraId="5CA37479" w14:textId="77CC0992" w:rsidR="000A768A" w:rsidRPr="008B2B50" w:rsidRDefault="000A768A" w:rsidP="00C667BF">
      <w:pPr>
        <w:pStyle w:val="ListParagraph"/>
        <w:numPr>
          <w:ilvl w:val="0"/>
          <w:numId w:val="53"/>
        </w:numPr>
        <w:spacing w:after="200"/>
        <w:jc w:val="both"/>
        <w:rPr>
          <w:rFonts w:cstheme="minorHAnsi"/>
          <w:lang w:val="en-GB"/>
        </w:rPr>
      </w:pPr>
      <w:r w:rsidRPr="008B2B50">
        <w:rPr>
          <w:rFonts w:cstheme="minorHAnsi"/>
          <w:lang w:val="en-GB"/>
        </w:rPr>
        <w:t>An annual inspection will be carried out by a suitably competent external contractor, specializing in play equipment safety, in accordance with relevant standards such as BS EN 1176 and BS EN 1177.</w:t>
      </w:r>
    </w:p>
    <w:p w14:paraId="05B82738" w14:textId="77777777" w:rsidR="000A768A" w:rsidRPr="008B2B50" w:rsidRDefault="000A768A" w:rsidP="00CD548E">
      <w:pPr>
        <w:pStyle w:val="ListParagraph"/>
        <w:spacing w:after="200"/>
        <w:ind w:left="360"/>
        <w:jc w:val="both"/>
        <w:rPr>
          <w:rFonts w:cstheme="minorHAnsi"/>
          <w:lang w:val="en-GB"/>
        </w:rPr>
      </w:pPr>
      <w:r w:rsidRPr="008B2B50">
        <w:rPr>
          <w:rFonts w:cstheme="minorHAnsi"/>
          <w:lang w:val="en-GB"/>
        </w:rPr>
        <w:t>All inspection frequencies will, as a minimum, align with or exceed the recommendations provided by the installer or manufacturer of the play equipment.</w:t>
      </w:r>
    </w:p>
    <w:p w14:paraId="04C539FB" w14:textId="77777777" w:rsidR="000A768A" w:rsidRPr="008B2B50" w:rsidRDefault="000A768A" w:rsidP="004F71C0">
      <w:pPr>
        <w:pStyle w:val="Heading3"/>
        <w:rPr>
          <w:lang w:val="en-GB"/>
        </w:rPr>
      </w:pPr>
      <w:bookmarkStart w:id="246" w:name="_Toc202530424"/>
      <w:r w:rsidRPr="008B2B50">
        <w:rPr>
          <w:lang w:val="en-GB"/>
        </w:rPr>
        <w:t>Record Keeping and Remedial Action</w:t>
      </w:r>
      <w:bookmarkEnd w:id="246"/>
    </w:p>
    <w:p w14:paraId="1D4E1339" w14:textId="77777777" w:rsidR="000A768A" w:rsidRPr="008B2B50" w:rsidRDefault="000A768A" w:rsidP="00CD548E">
      <w:pPr>
        <w:pStyle w:val="ListParagraph"/>
        <w:spacing w:after="200"/>
        <w:ind w:left="360"/>
        <w:jc w:val="both"/>
        <w:rPr>
          <w:rFonts w:cstheme="minorHAnsi"/>
          <w:lang w:val="en-GB"/>
        </w:rPr>
      </w:pPr>
      <w:r w:rsidRPr="008B2B50">
        <w:rPr>
          <w:rFonts w:cstheme="minorHAnsi"/>
          <w:lang w:val="en-GB"/>
        </w:rPr>
        <w:t xml:space="preserve">Records of all inspections (daily, pre-use, formal internal, and annual professional) will be kept on site. Any identified defects or hazards will be reported immediately to the Headteacher and/or Site Manager. Where a defect poses a risk, the equipment will be </w:t>
      </w:r>
      <w:r w:rsidRPr="008B2B50">
        <w:rPr>
          <w:rFonts w:cstheme="minorHAnsi"/>
          <w:b/>
          <w:bCs/>
          <w:lang w:val="en-GB"/>
        </w:rPr>
        <w:t>immediately taken out of use</w:t>
      </w:r>
      <w:r w:rsidRPr="008B2B50">
        <w:rPr>
          <w:rFonts w:cstheme="minorHAnsi"/>
          <w:lang w:val="en-GB"/>
        </w:rPr>
        <w:t xml:space="preserve"> (e.g., by fencing off, locking, or removing parts) until it can be safely repaired or replaced by a competent person.</w:t>
      </w:r>
    </w:p>
    <w:tbl>
      <w:tblPr>
        <w:tblW w:w="0" w:type="auto"/>
        <w:tblBorders>
          <w:top w:val="single" w:sz="18" w:space="0" w:color="auto"/>
          <w:left w:val="single" w:sz="18" w:space="0" w:color="auto"/>
          <w:bottom w:val="single" w:sz="18" w:space="0" w:color="auto"/>
          <w:right w:val="single" w:sz="18" w:space="0" w:color="auto"/>
        </w:tblBorders>
        <w:shd w:val="clear" w:color="auto" w:fill="A6A6A6" w:themeFill="background1" w:themeFillShade="A6"/>
        <w:tblLook w:val="04A0" w:firstRow="1" w:lastRow="0" w:firstColumn="1" w:lastColumn="0" w:noHBand="0" w:noVBand="1"/>
      </w:tblPr>
      <w:tblGrid>
        <w:gridCol w:w="9025"/>
      </w:tblGrid>
      <w:tr w:rsidR="00A01CBC" w:rsidRPr="008B2B50" w14:paraId="1A36A261" w14:textId="77777777" w:rsidTr="00EC0FF4">
        <w:trPr>
          <w:trHeight w:val="850"/>
        </w:trPr>
        <w:tc>
          <w:tcPr>
            <w:tcW w:w="9350" w:type="dxa"/>
            <w:shd w:val="clear" w:color="auto" w:fill="BFBFBF" w:themeFill="background1" w:themeFillShade="BF"/>
          </w:tcPr>
          <w:p w14:paraId="09B8ABCB" w14:textId="4921F46F" w:rsidR="00AD0829" w:rsidRPr="008B2B50" w:rsidRDefault="00AD0829" w:rsidP="00A01CBC">
            <w:pPr>
              <w:pStyle w:val="ListParagraph"/>
              <w:spacing w:after="0"/>
              <w:ind w:left="1080"/>
              <w:jc w:val="both"/>
              <w:rPr>
                <w:rFonts w:cstheme="minorHAnsi"/>
                <w:b/>
                <w:bCs/>
              </w:rPr>
            </w:pPr>
          </w:p>
          <w:p w14:paraId="0CA3402C" w14:textId="329EA167" w:rsidR="00AD0829" w:rsidRPr="008B2B50" w:rsidRDefault="00AD0829" w:rsidP="00C667BF">
            <w:pPr>
              <w:pStyle w:val="ListParagraph"/>
              <w:numPr>
                <w:ilvl w:val="0"/>
                <w:numId w:val="132"/>
              </w:numPr>
              <w:spacing w:after="0"/>
            </w:pPr>
            <w:r w:rsidRPr="008B2B50">
              <w:t>Compliance System</w:t>
            </w:r>
            <w:r w:rsidR="00EC0FF4">
              <w:t xml:space="preserve"> - </w:t>
            </w:r>
            <w:r w:rsidRPr="008B2B50">
              <w:t>Parago</w:t>
            </w:r>
          </w:p>
          <w:p w14:paraId="0C1617F7" w14:textId="7B03D3BB" w:rsidR="001D5732" w:rsidRPr="008B2B50" w:rsidRDefault="00EC0FF4" w:rsidP="00C667BF">
            <w:pPr>
              <w:pStyle w:val="ListParagraph"/>
              <w:numPr>
                <w:ilvl w:val="0"/>
                <w:numId w:val="132"/>
              </w:numPr>
              <w:spacing w:after="0"/>
            </w:pPr>
            <w:r>
              <w:t>Maintenance O</w:t>
            </w:r>
            <w:r w:rsidR="001D5732" w:rsidRPr="008B2B50">
              <w:t xml:space="preserve">fficer carries out checks </w:t>
            </w:r>
          </w:p>
          <w:p w14:paraId="1A36A25D" w14:textId="77777777" w:rsidR="00D7089F" w:rsidRPr="008B2B50" w:rsidRDefault="007F156F" w:rsidP="00C667BF">
            <w:pPr>
              <w:pStyle w:val="ListParagraph"/>
              <w:numPr>
                <w:ilvl w:val="0"/>
                <w:numId w:val="132"/>
              </w:numPr>
              <w:spacing w:after="0"/>
            </w:pPr>
            <w:r w:rsidRPr="008B2B50">
              <w:t>Upload risk assessments</w:t>
            </w:r>
          </w:p>
          <w:p w14:paraId="1A36A25E" w14:textId="77777777" w:rsidR="00D7089F" w:rsidRPr="008B2B50" w:rsidRDefault="007F156F" w:rsidP="00C667BF">
            <w:pPr>
              <w:pStyle w:val="ListParagraph"/>
              <w:numPr>
                <w:ilvl w:val="0"/>
                <w:numId w:val="132"/>
              </w:numPr>
              <w:spacing w:after="0"/>
            </w:pPr>
            <w:r w:rsidRPr="008B2B50">
              <w:t>Upload inspection reports</w:t>
            </w:r>
          </w:p>
          <w:p w14:paraId="1A36A25F" w14:textId="77777777" w:rsidR="00D7089F" w:rsidRPr="008B2B50" w:rsidRDefault="007F156F" w:rsidP="00C667BF">
            <w:pPr>
              <w:pStyle w:val="ListParagraph"/>
              <w:numPr>
                <w:ilvl w:val="0"/>
                <w:numId w:val="132"/>
              </w:numPr>
              <w:spacing w:after="0"/>
            </w:pPr>
            <w:r w:rsidRPr="008B2B50">
              <w:t>Log frequency reminder</w:t>
            </w:r>
          </w:p>
          <w:p w14:paraId="4C03D57E" w14:textId="77777777" w:rsidR="00D7089F" w:rsidRPr="006439DE" w:rsidRDefault="007F156F" w:rsidP="00C667BF">
            <w:pPr>
              <w:pStyle w:val="ListParagraph"/>
              <w:numPr>
                <w:ilvl w:val="0"/>
                <w:numId w:val="132"/>
              </w:numPr>
              <w:spacing w:after="0"/>
              <w:rPr>
                <w:rFonts w:cstheme="minorHAnsi"/>
              </w:rPr>
            </w:pPr>
            <w:r w:rsidRPr="008B2B50">
              <w:t>Log annual inspection reminder</w:t>
            </w:r>
          </w:p>
          <w:p w14:paraId="1A36A260" w14:textId="6FF95A23" w:rsidR="006439DE" w:rsidRPr="008B2B50" w:rsidRDefault="006439DE" w:rsidP="006439DE">
            <w:pPr>
              <w:pStyle w:val="ListParagraph"/>
              <w:spacing w:after="0"/>
              <w:ind w:left="1080"/>
              <w:rPr>
                <w:rFonts w:cstheme="minorHAnsi"/>
              </w:rPr>
            </w:pPr>
          </w:p>
        </w:tc>
      </w:tr>
    </w:tbl>
    <w:p w14:paraId="6B04121B" w14:textId="77777777" w:rsidR="006439DE" w:rsidRDefault="006439DE" w:rsidP="004F71C0">
      <w:pPr>
        <w:pStyle w:val="Heading2"/>
      </w:pPr>
      <w:bookmarkStart w:id="247" w:name="_Maintaining_equipment"/>
      <w:bookmarkStart w:id="248" w:name="_Hazardous_materials"/>
      <w:bookmarkStart w:id="249" w:name="_Toc202530425"/>
      <w:bookmarkStart w:id="250" w:name="_Toc490486932"/>
      <w:bookmarkStart w:id="251" w:name="_Toc56692450"/>
      <w:bookmarkEnd w:id="247"/>
      <w:bookmarkEnd w:id="248"/>
    </w:p>
    <w:p w14:paraId="66F8AF4F" w14:textId="04EBF434" w:rsidR="001228FA" w:rsidRPr="008B2B50" w:rsidRDefault="00D24732" w:rsidP="004F71C0">
      <w:pPr>
        <w:pStyle w:val="Heading2"/>
      </w:pPr>
      <w:r w:rsidRPr="008B2B50">
        <w:t>6</w:t>
      </w:r>
      <w:r w:rsidR="00CD548E" w:rsidRPr="008B2B50">
        <w:t>.3</w:t>
      </w:r>
      <w:r w:rsidR="00B452C1" w:rsidRPr="008B2B50">
        <w:t>3</w:t>
      </w:r>
      <w:r w:rsidR="00CD548E" w:rsidRPr="008B2B50">
        <w:t xml:space="preserve"> </w:t>
      </w:r>
      <w:r w:rsidR="00C73CBC" w:rsidRPr="008B2B50">
        <w:t>RAAC Concrete</w:t>
      </w:r>
      <w:bookmarkEnd w:id="249"/>
    </w:p>
    <w:p w14:paraId="4208214A" w14:textId="66C9A228" w:rsidR="001228FA" w:rsidRPr="008B2B50" w:rsidRDefault="001228FA" w:rsidP="006439DE">
      <w:pPr>
        <w:pStyle w:val="ListParagraph"/>
        <w:spacing w:after="200"/>
        <w:ind w:left="0"/>
        <w:jc w:val="both"/>
        <w:rPr>
          <w:rFonts w:cstheme="minorBidi"/>
          <w:lang w:val="en-GB"/>
        </w:rPr>
      </w:pPr>
      <w:r w:rsidRPr="008B2B50">
        <w:rPr>
          <w:rFonts w:cstheme="minorBidi"/>
          <w:lang w:val="en-GB"/>
        </w:rPr>
        <w:t>The Trust is committed to ensuring the structural safety of its buildings and protecting all occupants from potential risks associated with RAAC concrete.</w:t>
      </w:r>
    </w:p>
    <w:p w14:paraId="1655FA22" w14:textId="6C5B521F" w:rsidR="001228FA" w:rsidRPr="008B2B50" w:rsidRDefault="006439DE" w:rsidP="006439DE">
      <w:pPr>
        <w:pStyle w:val="ListParagraph"/>
        <w:spacing w:after="200"/>
        <w:ind w:left="0"/>
        <w:jc w:val="both"/>
        <w:rPr>
          <w:rFonts w:cstheme="minorBidi"/>
          <w:lang w:val="en-GB"/>
        </w:rPr>
      </w:pPr>
      <w:r>
        <w:rPr>
          <w:rFonts w:cstheme="minorBidi"/>
          <w:lang w:val="en-GB"/>
        </w:rPr>
        <w:t>C</w:t>
      </w:r>
      <w:r w:rsidR="001228FA" w:rsidRPr="008B2B50">
        <w:rPr>
          <w:rFonts w:cstheme="minorBidi"/>
          <w:lang w:val="en-GB"/>
        </w:rPr>
        <w:t>omprehensive surveys have been completed across all e</w:t>
      </w:r>
      <w:r>
        <w:rPr>
          <w:rFonts w:cstheme="minorBidi"/>
          <w:lang w:val="en-GB"/>
        </w:rPr>
        <w:t xml:space="preserve">xisting Trust sites. </w:t>
      </w:r>
      <w:r w:rsidR="001228FA" w:rsidRPr="008B2B50">
        <w:rPr>
          <w:rFonts w:cstheme="minorBidi"/>
          <w:lang w:val="en-GB"/>
        </w:rPr>
        <w:t xml:space="preserve">Local Authority surveys found no RAAC. As a further assurance, Warrington Primary Academy Trust (WPAT) commissioned an independent private consultancy to conduct more invasive surveys at all schools. No RAAC concrete was found at any </w:t>
      </w:r>
      <w:r>
        <w:rPr>
          <w:rFonts w:cstheme="minorBidi"/>
          <w:lang w:val="en-GB"/>
        </w:rPr>
        <w:t xml:space="preserve">of the nine </w:t>
      </w:r>
      <w:r w:rsidR="001228FA" w:rsidRPr="008B2B50">
        <w:rPr>
          <w:rFonts w:cstheme="minorBidi"/>
          <w:lang w:val="en-GB"/>
        </w:rPr>
        <w:t>site</w:t>
      </w:r>
      <w:r>
        <w:rPr>
          <w:rFonts w:cstheme="minorBidi"/>
          <w:lang w:val="en-GB"/>
        </w:rPr>
        <w:t>s</w:t>
      </w:r>
      <w:r w:rsidR="001228FA" w:rsidRPr="008B2B50">
        <w:rPr>
          <w:rFonts w:cstheme="minorBidi"/>
          <w:lang w:val="en-GB"/>
        </w:rPr>
        <w:t xml:space="preserve"> across the Trust following these extensive investigations.</w:t>
      </w:r>
    </w:p>
    <w:p w14:paraId="68C73238" w14:textId="4DB55A92" w:rsidR="001228FA" w:rsidRPr="008B2B50" w:rsidRDefault="001228FA" w:rsidP="006439DE">
      <w:pPr>
        <w:pStyle w:val="ListParagraph"/>
        <w:spacing w:after="200"/>
        <w:ind w:left="0"/>
        <w:jc w:val="both"/>
        <w:rPr>
          <w:rFonts w:cstheme="minorBidi"/>
          <w:lang w:val="en-GB"/>
        </w:rPr>
      </w:pPr>
      <w:r w:rsidRPr="008B2B50">
        <w:rPr>
          <w:rFonts w:cstheme="minorBidi"/>
          <w:lang w:val="en-GB"/>
        </w:rPr>
        <w:t>For any new schools joining Warrington Primary Academy Trust (WPAT) in the future, or any new builds/significant refurbishments, a thorough RAAC assessment and survey by a competent, independent structural engineer will be a mandatory part of the due diligence and pre-acquisition/construction process. No new school will be admitted to the Trust, nor will any new building project proceed, without confirmation of its RAAC status in line with current DfE guidance and Trust safety standards.</w:t>
      </w:r>
    </w:p>
    <w:p w14:paraId="1411ED0E" w14:textId="7DFD7A68" w:rsidR="009F5200" w:rsidRPr="008B2B50" w:rsidRDefault="00A01CBC" w:rsidP="006439DE">
      <w:pPr>
        <w:jc w:val="both"/>
        <w:rPr>
          <w:rFonts w:cstheme="minorHAnsi"/>
        </w:rPr>
      </w:pPr>
      <w:r w:rsidRPr="008B2B50">
        <w:rPr>
          <w:rFonts w:cstheme="minorHAnsi"/>
        </w:rPr>
        <w:t>All nine schools were subject to a type 1 survey</w:t>
      </w:r>
      <w:r w:rsidR="009F5200" w:rsidRPr="008B2B50">
        <w:rPr>
          <w:rFonts w:cstheme="minorHAnsi"/>
        </w:rPr>
        <w:t xml:space="preserve"> in February 2024.  It was confirmed that no        RAAC </w:t>
      </w:r>
      <w:r w:rsidR="006439DE" w:rsidRPr="008B2B50">
        <w:rPr>
          <w:rFonts w:cstheme="minorHAnsi"/>
        </w:rPr>
        <w:t>concrete</w:t>
      </w:r>
      <w:r w:rsidR="009F5200" w:rsidRPr="008B2B50">
        <w:rPr>
          <w:rFonts w:cstheme="minorHAnsi"/>
        </w:rPr>
        <w:t xml:space="preserve"> was found in any of the schools.</w:t>
      </w:r>
    </w:p>
    <w:p w14:paraId="6BFCBF0B" w14:textId="0B668506" w:rsidR="0021091D" w:rsidRPr="008B2B50" w:rsidRDefault="00D24732" w:rsidP="004F71C0">
      <w:pPr>
        <w:pStyle w:val="Heading2"/>
      </w:pPr>
      <w:bookmarkStart w:id="252" w:name="_Toc202530426"/>
      <w:r w:rsidRPr="008B2B50">
        <w:t>6</w:t>
      </w:r>
      <w:r w:rsidR="00A07638" w:rsidRPr="008B2B50">
        <w:t>.3</w:t>
      </w:r>
      <w:r w:rsidR="00B452C1" w:rsidRPr="008B2B50">
        <w:t>4</w:t>
      </w:r>
      <w:r w:rsidR="00A07638" w:rsidRPr="008B2B50">
        <w:t xml:space="preserve"> </w:t>
      </w:r>
      <w:r w:rsidR="0021091D" w:rsidRPr="008B2B50">
        <w:t>Radon</w:t>
      </w:r>
      <w:bookmarkEnd w:id="252"/>
      <w:r w:rsidR="0021091D" w:rsidRPr="008B2B50">
        <w:t xml:space="preserve"> </w:t>
      </w:r>
    </w:p>
    <w:p w14:paraId="531CEC5A" w14:textId="29DC2921" w:rsidR="00E93114" w:rsidRPr="008B2B50" w:rsidRDefault="00E93114" w:rsidP="17E2C83B">
      <w:pPr>
        <w:jc w:val="both"/>
        <w:rPr>
          <w:rFonts w:cstheme="minorBidi"/>
          <w:lang w:val="en-GB"/>
        </w:rPr>
      </w:pPr>
      <w:r w:rsidRPr="008B2B50">
        <w:rPr>
          <w:rFonts w:cstheme="minorBidi"/>
          <w:lang w:val="en-GB"/>
        </w:rPr>
        <w:t>The Trust manages the potential health risks from naturally occurring radon gas in its buildings. Radon is a colourless, odourless, and tasteless radioactive gas that can enter buildings from the ground.</w:t>
      </w:r>
    </w:p>
    <w:p w14:paraId="17A42C8A" w14:textId="14D32B52" w:rsidR="00E93114" w:rsidRPr="008B2B50" w:rsidRDefault="00E93114" w:rsidP="004F71C0">
      <w:pPr>
        <w:pStyle w:val="Heading3"/>
        <w:rPr>
          <w:lang w:val="en-GB"/>
        </w:rPr>
      </w:pPr>
      <w:bookmarkStart w:id="253" w:name="_Toc202530427"/>
      <w:r w:rsidRPr="008B2B50">
        <w:rPr>
          <w:lang w:val="en-GB"/>
        </w:rPr>
        <w:t>Risk Assessment and Monitoring</w:t>
      </w:r>
      <w:bookmarkEnd w:id="253"/>
    </w:p>
    <w:p w14:paraId="104D5692" w14:textId="347DD5F4" w:rsidR="00E93114" w:rsidRPr="008B2B50" w:rsidRDefault="00E93114" w:rsidP="17E2C83B">
      <w:pPr>
        <w:jc w:val="both"/>
        <w:rPr>
          <w:rFonts w:cstheme="minorBidi"/>
          <w:lang w:val="en-GB"/>
        </w:rPr>
      </w:pPr>
      <w:r w:rsidRPr="008B2B50">
        <w:rPr>
          <w:rFonts w:cstheme="minorBidi"/>
          <w:lang w:val="en-GB"/>
        </w:rPr>
        <w:t xml:space="preserve">The Headteacher, on behalf of the </w:t>
      </w:r>
      <w:r w:rsidR="00E864FF" w:rsidRPr="008B2B50">
        <w:rPr>
          <w:rFonts w:cstheme="minorBidi"/>
          <w:lang w:val="en-GB"/>
        </w:rPr>
        <w:t>Governing Committee</w:t>
      </w:r>
      <w:r w:rsidRPr="008B2B50">
        <w:rPr>
          <w:rFonts w:cstheme="minorBidi"/>
          <w:lang w:val="en-GB"/>
        </w:rPr>
        <w:t xml:space="preserve"> and the Trust, will ensure an initial assessment is conducted to determine if any school premises are located within a '</w:t>
      </w:r>
      <w:r w:rsidR="0007286B" w:rsidRPr="008B2B50">
        <w:rPr>
          <w:rFonts w:cstheme="minorBidi"/>
          <w:lang w:val="en-GB"/>
        </w:rPr>
        <w:t>R</w:t>
      </w:r>
      <w:r w:rsidRPr="008B2B50">
        <w:rPr>
          <w:rFonts w:cstheme="minorBidi"/>
          <w:lang w:val="en-GB"/>
        </w:rPr>
        <w:t>adon Affected Area' as identified by the UK Health Security Agency (UKHSA). This assessment includes ground floor areas, basements, and cellars.</w:t>
      </w:r>
    </w:p>
    <w:p w14:paraId="01FEC781" w14:textId="20016657" w:rsidR="00E93114" w:rsidRPr="008B2B50" w:rsidRDefault="00E93114" w:rsidP="17E2C83B">
      <w:pPr>
        <w:jc w:val="both"/>
        <w:rPr>
          <w:rFonts w:cstheme="minorBidi"/>
          <w:lang w:val="en-GB"/>
        </w:rPr>
      </w:pPr>
      <w:r w:rsidRPr="008B2B50">
        <w:rPr>
          <w:rFonts w:cstheme="minorBidi"/>
          <w:lang w:val="en-GB"/>
        </w:rPr>
        <w:t xml:space="preserve">If a school is in a </w:t>
      </w:r>
      <w:r w:rsidR="0007286B" w:rsidRPr="008B2B50">
        <w:rPr>
          <w:rFonts w:cstheme="minorBidi"/>
          <w:lang w:val="en-GB"/>
        </w:rPr>
        <w:t>R</w:t>
      </w:r>
      <w:r w:rsidRPr="008B2B50">
        <w:rPr>
          <w:rFonts w:cstheme="minorBidi"/>
          <w:lang w:val="en-GB"/>
        </w:rPr>
        <w:t>adon Affected Area, or if initial assessments suggest elevated levels, radon surveys will be conducted. Measurements are typically taken over three months to accurately determine average annual levels.</w:t>
      </w:r>
    </w:p>
    <w:p w14:paraId="1ACFBA73" w14:textId="19E59A30" w:rsidR="006230DB" w:rsidRPr="008B2B50" w:rsidRDefault="006230DB" w:rsidP="17E2C83B">
      <w:pPr>
        <w:jc w:val="both"/>
        <w:rPr>
          <w:rFonts w:cstheme="minorBidi"/>
          <w:lang w:val="en-GB"/>
        </w:rPr>
      </w:pPr>
      <w:r w:rsidRPr="008B2B50">
        <w:rPr>
          <w:rFonts w:cstheme="minorBidi"/>
          <w:lang w:val="en-GB"/>
        </w:rPr>
        <w:t xml:space="preserve">All the Trust </w:t>
      </w:r>
      <w:r w:rsidR="594CE5B6" w:rsidRPr="008B2B50">
        <w:rPr>
          <w:rFonts w:cstheme="minorBidi"/>
          <w:lang w:val="en-GB"/>
        </w:rPr>
        <w:t>schools have</w:t>
      </w:r>
      <w:r w:rsidRPr="008B2B50">
        <w:rPr>
          <w:rFonts w:cstheme="minorBidi"/>
          <w:lang w:val="en-GB"/>
        </w:rPr>
        <w:t xml:space="preserve"> had radon levels checked with the Environment </w:t>
      </w:r>
      <w:r w:rsidR="1D6A0C7D" w:rsidRPr="008B2B50">
        <w:rPr>
          <w:rFonts w:cstheme="minorBidi"/>
          <w:lang w:val="en-GB"/>
        </w:rPr>
        <w:t>Agency and</w:t>
      </w:r>
      <w:r w:rsidRPr="008B2B50">
        <w:rPr>
          <w:rFonts w:cstheme="minorBidi"/>
          <w:lang w:val="en-GB"/>
        </w:rPr>
        <w:t xml:space="preserve"> no action was required.</w:t>
      </w:r>
    </w:p>
    <w:p w14:paraId="4B976FDA" w14:textId="202329AB" w:rsidR="006230DB" w:rsidRPr="008B2B50" w:rsidRDefault="006230DB" w:rsidP="17E2C83B">
      <w:pPr>
        <w:jc w:val="both"/>
        <w:rPr>
          <w:rFonts w:cstheme="minorBidi"/>
          <w:lang w:val="en-GB"/>
        </w:rPr>
      </w:pPr>
      <w:r w:rsidRPr="008B2B50">
        <w:rPr>
          <w:rFonts w:cstheme="minorBidi"/>
          <w:lang w:val="en-GB"/>
        </w:rPr>
        <w:t>For any new schools that join the Trust, radon levels will be checked as part of the due diligence and onboarding process.</w:t>
      </w:r>
    </w:p>
    <w:p w14:paraId="263856A3" w14:textId="77777777" w:rsidR="00E93114" w:rsidRPr="008B2B50" w:rsidRDefault="00E93114" w:rsidP="004F71C0">
      <w:pPr>
        <w:pStyle w:val="Heading3"/>
        <w:rPr>
          <w:lang w:val="en-GB"/>
        </w:rPr>
      </w:pPr>
      <w:bookmarkStart w:id="254" w:name="_Toc202530428"/>
      <w:r w:rsidRPr="008B2B50">
        <w:rPr>
          <w:lang w:val="en-GB"/>
        </w:rPr>
        <w:t>Control Measures and Compliance</w:t>
      </w:r>
      <w:bookmarkEnd w:id="254"/>
    </w:p>
    <w:p w14:paraId="5A607C97" w14:textId="77777777" w:rsidR="00E93114" w:rsidRPr="008B2B50" w:rsidRDefault="00E93114" w:rsidP="17E2C83B">
      <w:pPr>
        <w:jc w:val="both"/>
        <w:rPr>
          <w:rFonts w:cstheme="minorBidi"/>
          <w:lang w:val="en-GB"/>
        </w:rPr>
      </w:pPr>
      <w:r w:rsidRPr="008B2B50">
        <w:rPr>
          <w:rFonts w:cstheme="minorBidi"/>
          <w:lang w:val="en-GB"/>
        </w:rPr>
        <w:t>If radon levels are found to exceed the workplace Action Level (200 Bq/m³ annual average) under the Ionising Radiations Regulations 2017 (IRR17), the Trust will:</w:t>
      </w:r>
    </w:p>
    <w:p w14:paraId="42988160" w14:textId="77777777" w:rsidR="00E93114" w:rsidRPr="008B2B50" w:rsidRDefault="00E93114" w:rsidP="00C667BF">
      <w:pPr>
        <w:numPr>
          <w:ilvl w:val="0"/>
          <w:numId w:val="54"/>
        </w:numPr>
        <w:jc w:val="both"/>
        <w:rPr>
          <w:rFonts w:cstheme="minorBidi"/>
          <w:lang w:val="en-GB"/>
        </w:rPr>
      </w:pPr>
      <w:r w:rsidRPr="008B2B50">
        <w:rPr>
          <w:rFonts w:cstheme="minorBidi"/>
          <w:lang w:val="en-GB"/>
        </w:rPr>
        <w:t>Implement appropriate remedial measures (e.g., improved ventilation, radon sumps, sealing entry points) by competent persons to reduce concentrations.</w:t>
      </w:r>
    </w:p>
    <w:p w14:paraId="6FA81584" w14:textId="77777777" w:rsidR="00E93114" w:rsidRPr="008B2B50" w:rsidRDefault="00E93114" w:rsidP="00C667BF">
      <w:pPr>
        <w:numPr>
          <w:ilvl w:val="0"/>
          <w:numId w:val="54"/>
        </w:numPr>
        <w:jc w:val="both"/>
        <w:rPr>
          <w:rFonts w:cstheme="minorBidi"/>
          <w:lang w:val="en-GB"/>
        </w:rPr>
      </w:pPr>
      <w:r w:rsidRPr="008B2B50">
        <w:rPr>
          <w:rFonts w:cstheme="minorBidi"/>
          <w:lang w:val="en-GB"/>
        </w:rPr>
        <w:t>Monitor the effectiveness of these measures through follow-up testing.</w:t>
      </w:r>
    </w:p>
    <w:p w14:paraId="20D1F25C" w14:textId="77777777" w:rsidR="00345D42" w:rsidRPr="008B2B50" w:rsidRDefault="00E93114" w:rsidP="17E2C83B">
      <w:pPr>
        <w:jc w:val="both"/>
        <w:rPr>
          <w:rFonts w:cstheme="minorBidi"/>
          <w:lang w:val="en-GB"/>
        </w:rPr>
      </w:pPr>
      <w:r w:rsidRPr="008B2B50">
        <w:rPr>
          <w:rFonts w:cstheme="minorBidi"/>
          <w:lang w:val="en-GB"/>
        </w:rPr>
        <w:lastRenderedPageBreak/>
        <w:t>Records of all radon assessments, measurements, and remedial actions will be maintained. Further information on radon can be found on the Health and Safety Executive (HSE) and UK Health Security Agency (UKHSA) websites.</w:t>
      </w:r>
    </w:p>
    <w:p w14:paraId="365DE437" w14:textId="07BF7805" w:rsidR="00345D42" w:rsidRDefault="009F5200" w:rsidP="00345D42">
      <w:pPr>
        <w:spacing w:after="0"/>
        <w:jc w:val="both"/>
        <w:rPr>
          <w:rFonts w:cstheme="minorHAnsi"/>
        </w:rPr>
      </w:pPr>
      <w:r w:rsidRPr="008B2B50">
        <w:rPr>
          <w:rFonts w:cstheme="minorHAnsi"/>
        </w:rPr>
        <w:t>WPAT schools are all in low risk areas.</w:t>
      </w:r>
    </w:p>
    <w:p w14:paraId="576C1EEC" w14:textId="77777777" w:rsidR="004F71C0" w:rsidRPr="008B2B50" w:rsidRDefault="004F71C0" w:rsidP="00345D42">
      <w:pPr>
        <w:spacing w:after="0"/>
        <w:jc w:val="both"/>
        <w:rPr>
          <w:rFonts w:cstheme="minorHAnsi"/>
        </w:rPr>
      </w:pPr>
    </w:p>
    <w:p w14:paraId="1A36A27B" w14:textId="51B5A9A0" w:rsidR="00D7089F" w:rsidRPr="008B2B50" w:rsidRDefault="00F3090A" w:rsidP="004F71C0">
      <w:pPr>
        <w:pStyle w:val="Heading2"/>
      </w:pPr>
      <w:bookmarkStart w:id="255" w:name="_Toc84413415"/>
      <w:bookmarkStart w:id="256" w:name="_Toc202530429"/>
      <w:r w:rsidRPr="008B2B50">
        <w:t>6.3</w:t>
      </w:r>
      <w:r w:rsidR="00B452C1" w:rsidRPr="008B2B50">
        <w:t>5</w:t>
      </w:r>
      <w:r w:rsidRPr="008B2B50">
        <w:t xml:space="preserve"> </w:t>
      </w:r>
      <w:r w:rsidR="007F156F" w:rsidRPr="008B2B50">
        <w:t>Risk assessment</w:t>
      </w:r>
      <w:bookmarkEnd w:id="255"/>
      <w:bookmarkEnd w:id="256"/>
      <w:r w:rsidR="007F156F" w:rsidRPr="008B2B50">
        <w:t xml:space="preserve"> </w:t>
      </w:r>
      <w:bookmarkStart w:id="257" w:name="_Toc490486957"/>
      <w:bookmarkStart w:id="258" w:name="_Toc56692150"/>
      <w:bookmarkStart w:id="259" w:name="_Toc56692433"/>
    </w:p>
    <w:p w14:paraId="3FB4C5CC" w14:textId="56A5E457" w:rsidR="00517B33" w:rsidRPr="008B2B50" w:rsidRDefault="001C51EF" w:rsidP="17E2C83B">
      <w:pPr>
        <w:jc w:val="both"/>
        <w:rPr>
          <w:rFonts w:cstheme="minorBidi"/>
          <w:lang w:val="en-GB"/>
        </w:rPr>
      </w:pPr>
      <w:r w:rsidRPr="008B2B50">
        <w:rPr>
          <w:rFonts w:cstheme="minorBidi"/>
          <w:lang w:val="en-GB"/>
        </w:rPr>
        <w:t>T</w:t>
      </w:r>
      <w:r w:rsidR="00517B33" w:rsidRPr="008B2B50">
        <w:rPr>
          <w:rFonts w:cstheme="minorBidi"/>
          <w:lang w:val="en-GB"/>
        </w:rPr>
        <w:t xml:space="preserve">he Trust is committed to protecting the health and safety of its employees, pupils, visitors, and others affected by its activities. In accordance with Regulation 3 of the Management of Health and Safety at Work Regulations 1999, the Headteacher, on behalf of the </w:t>
      </w:r>
      <w:r w:rsidR="00E864FF" w:rsidRPr="008B2B50">
        <w:rPr>
          <w:rFonts w:cstheme="minorBidi"/>
          <w:lang w:val="en-GB"/>
        </w:rPr>
        <w:t>Governing Committee</w:t>
      </w:r>
      <w:r w:rsidR="00517B33" w:rsidRPr="008B2B50">
        <w:rPr>
          <w:rFonts w:cstheme="minorBidi"/>
          <w:lang w:val="en-GB"/>
        </w:rPr>
        <w:t xml:space="preserve"> and the Trust, will ensure that suitable and sufficient assessments of all risks are carried out.</w:t>
      </w:r>
    </w:p>
    <w:p w14:paraId="1514FB9A" w14:textId="77777777" w:rsidR="00517B33" w:rsidRPr="008B2B50" w:rsidRDefault="00517B33" w:rsidP="17E2C83B">
      <w:pPr>
        <w:jc w:val="both"/>
        <w:rPr>
          <w:rFonts w:cstheme="minorBidi"/>
          <w:lang w:val="en-GB"/>
        </w:rPr>
      </w:pPr>
      <w:r w:rsidRPr="008B2B50">
        <w:rPr>
          <w:rFonts w:cstheme="minorBidi"/>
          <w:lang w:val="en-GB"/>
        </w:rPr>
        <w:t>The School recognises its responsibilities under the Apprenticeships, Skills, Children and Learning Bill 2008-2009 to ensure, "so far as is reasonably practicable," that all learning takes place in a safe, healthy, and supportive environment.</w:t>
      </w:r>
    </w:p>
    <w:p w14:paraId="61050A46" w14:textId="77777777" w:rsidR="00517B33" w:rsidRPr="008B2B50" w:rsidRDefault="00517B33" w:rsidP="004F71C0">
      <w:pPr>
        <w:pStyle w:val="Heading3"/>
        <w:rPr>
          <w:lang w:val="en-GB"/>
        </w:rPr>
      </w:pPr>
      <w:bookmarkStart w:id="260" w:name="_Toc202530430"/>
      <w:r w:rsidRPr="008B2B50">
        <w:rPr>
          <w:lang w:val="en-GB"/>
        </w:rPr>
        <w:t>Scope of Risk Assessment</w:t>
      </w:r>
      <w:bookmarkEnd w:id="260"/>
    </w:p>
    <w:p w14:paraId="19681CA3" w14:textId="77777777" w:rsidR="00517B33" w:rsidRPr="008B2B50" w:rsidRDefault="00517B33" w:rsidP="17E2C83B">
      <w:pPr>
        <w:jc w:val="both"/>
        <w:rPr>
          <w:rFonts w:cstheme="minorBidi"/>
          <w:lang w:val="en-GB"/>
        </w:rPr>
      </w:pPr>
      <w:r w:rsidRPr="008B2B50">
        <w:rPr>
          <w:rFonts w:cstheme="minorBidi"/>
          <w:lang w:val="en-GB"/>
        </w:rPr>
        <w:t>Risk assessments will cover all relevant areas and activities across the school estate, including:</w:t>
      </w:r>
    </w:p>
    <w:p w14:paraId="4A1F60B2" w14:textId="77777777" w:rsidR="00517B33" w:rsidRPr="008B2B50" w:rsidRDefault="00517B33" w:rsidP="00C667BF">
      <w:pPr>
        <w:numPr>
          <w:ilvl w:val="0"/>
          <w:numId w:val="55"/>
        </w:numPr>
        <w:jc w:val="both"/>
        <w:rPr>
          <w:rFonts w:cstheme="minorBidi"/>
          <w:lang w:val="en-GB"/>
        </w:rPr>
      </w:pPr>
      <w:r w:rsidRPr="008B2B50">
        <w:rPr>
          <w:rFonts w:cstheme="minorBidi"/>
          <w:lang w:val="en-GB"/>
        </w:rPr>
        <w:t>The building and grounds (e.g., general site, playgrounds, MUGGA pitches, ponds, car parks).</w:t>
      </w:r>
    </w:p>
    <w:p w14:paraId="30CD7172" w14:textId="77777777" w:rsidR="00517B33" w:rsidRPr="008B2B50" w:rsidRDefault="00517B33" w:rsidP="00C667BF">
      <w:pPr>
        <w:numPr>
          <w:ilvl w:val="0"/>
          <w:numId w:val="55"/>
        </w:numPr>
        <w:jc w:val="both"/>
        <w:rPr>
          <w:rFonts w:cstheme="minorBidi"/>
          <w:lang w:val="en-GB"/>
        </w:rPr>
      </w:pPr>
      <w:r w:rsidRPr="008B2B50">
        <w:rPr>
          <w:rFonts w:cstheme="minorBidi"/>
          <w:lang w:val="en-GB"/>
        </w:rPr>
        <w:t>Workplace tasks and occupations (e.g., cleaning, maintenance, administrative duties).</w:t>
      </w:r>
    </w:p>
    <w:p w14:paraId="5485E1A7" w14:textId="77777777" w:rsidR="00517B33" w:rsidRPr="008B2B50" w:rsidRDefault="00517B33" w:rsidP="00C667BF">
      <w:pPr>
        <w:numPr>
          <w:ilvl w:val="0"/>
          <w:numId w:val="55"/>
        </w:numPr>
        <w:jc w:val="both"/>
        <w:rPr>
          <w:rFonts w:cstheme="minorBidi"/>
          <w:lang w:val="en-GB"/>
        </w:rPr>
      </w:pPr>
      <w:r w:rsidRPr="008B2B50">
        <w:rPr>
          <w:rFonts w:cstheme="minorBidi"/>
          <w:lang w:val="en-GB"/>
        </w:rPr>
        <w:t>Curriculum activities (e.g., Design &amp; Technology, Science, Art, PE, outdoor learning).</w:t>
      </w:r>
    </w:p>
    <w:p w14:paraId="2F2EA932" w14:textId="77777777" w:rsidR="00517B33" w:rsidRPr="008B2B50" w:rsidRDefault="00517B33" w:rsidP="00C667BF">
      <w:pPr>
        <w:numPr>
          <w:ilvl w:val="0"/>
          <w:numId w:val="55"/>
        </w:numPr>
        <w:jc w:val="both"/>
        <w:rPr>
          <w:rFonts w:cstheme="minorBidi"/>
          <w:lang w:val="en-GB"/>
        </w:rPr>
      </w:pPr>
      <w:r w:rsidRPr="008B2B50">
        <w:rPr>
          <w:rFonts w:cstheme="minorBidi"/>
          <w:lang w:val="en-GB"/>
        </w:rPr>
        <w:t>Non-curriculum activities (e.g., extra-curricular clubs, events, school trips).</w:t>
      </w:r>
    </w:p>
    <w:p w14:paraId="2C1DC1BA" w14:textId="77777777" w:rsidR="00517B33" w:rsidRPr="008B2B50" w:rsidRDefault="00517B33" w:rsidP="00C667BF">
      <w:pPr>
        <w:numPr>
          <w:ilvl w:val="0"/>
          <w:numId w:val="55"/>
        </w:numPr>
        <w:jc w:val="both"/>
        <w:rPr>
          <w:rFonts w:cstheme="minorBidi"/>
          <w:lang w:val="en-GB"/>
        </w:rPr>
      </w:pPr>
      <w:r w:rsidRPr="008B2B50">
        <w:rPr>
          <w:rFonts w:cstheme="minorBidi"/>
          <w:lang w:val="en-GB"/>
        </w:rPr>
        <w:t>Equipment used within the school.</w:t>
      </w:r>
    </w:p>
    <w:p w14:paraId="0C9DB8E4" w14:textId="77777777" w:rsidR="00517B33" w:rsidRPr="008B2B50" w:rsidRDefault="00517B33" w:rsidP="004F71C0">
      <w:pPr>
        <w:pStyle w:val="Heading3"/>
        <w:rPr>
          <w:lang w:val="en-GB"/>
        </w:rPr>
      </w:pPr>
      <w:bookmarkStart w:id="261" w:name="_Toc202530431"/>
      <w:r w:rsidRPr="008B2B50">
        <w:rPr>
          <w:lang w:val="en-GB"/>
        </w:rPr>
        <w:t>Process and Responsibilities</w:t>
      </w:r>
      <w:bookmarkEnd w:id="261"/>
    </w:p>
    <w:p w14:paraId="19CABEC6" w14:textId="77777777" w:rsidR="00517B33" w:rsidRPr="008B2B50" w:rsidRDefault="00517B33" w:rsidP="17E2C83B">
      <w:pPr>
        <w:jc w:val="both"/>
        <w:rPr>
          <w:rFonts w:cstheme="minorBidi"/>
          <w:lang w:val="en-GB"/>
        </w:rPr>
      </w:pPr>
      <w:r w:rsidRPr="008B2B50">
        <w:rPr>
          <w:rFonts w:cstheme="minorBidi"/>
          <w:lang w:val="en-GB"/>
        </w:rPr>
        <w:t>The Headteacher holds overall responsibility for ensuring potential hazards are identified and risk assessments are completed for all areas within the school.</w:t>
      </w:r>
    </w:p>
    <w:p w14:paraId="12057166" w14:textId="7EE09C8E" w:rsidR="00517B33" w:rsidRPr="008B2B50" w:rsidRDefault="00517B33" w:rsidP="17E2C83B">
      <w:pPr>
        <w:jc w:val="both"/>
        <w:rPr>
          <w:rFonts w:cstheme="minorBidi"/>
          <w:lang w:val="en-GB"/>
        </w:rPr>
      </w:pPr>
      <w:r w:rsidRPr="008B2B50">
        <w:rPr>
          <w:rFonts w:cstheme="minorBidi"/>
          <w:lang w:val="en-GB"/>
        </w:rPr>
        <w:t>Risk assessments will be carried out by staff appropriately trained for the task, always considering the safety and welfare of the learner. Assessments will be conducted in the following systematic way</w:t>
      </w:r>
      <w:r w:rsidR="002A06C7" w:rsidRPr="008B2B50">
        <w:rPr>
          <w:rFonts w:cstheme="minorBidi"/>
          <w:lang w:val="en-GB"/>
        </w:rPr>
        <w:t>, following the HSE Five Steps to Risk Assessment</w:t>
      </w:r>
      <w:r w:rsidRPr="008B2B50">
        <w:rPr>
          <w:rFonts w:cstheme="minorBidi"/>
          <w:lang w:val="en-GB"/>
        </w:rPr>
        <w:t>:</w:t>
      </w:r>
    </w:p>
    <w:p w14:paraId="75DC03C2" w14:textId="77777777" w:rsidR="00517B33" w:rsidRPr="008B2B50" w:rsidRDefault="00517B33" w:rsidP="00C667BF">
      <w:pPr>
        <w:numPr>
          <w:ilvl w:val="0"/>
          <w:numId w:val="56"/>
        </w:numPr>
        <w:jc w:val="both"/>
        <w:rPr>
          <w:rFonts w:cstheme="minorBidi"/>
          <w:lang w:val="en-GB"/>
        </w:rPr>
      </w:pPr>
      <w:r w:rsidRPr="008B2B50">
        <w:rPr>
          <w:rFonts w:cstheme="minorBidi"/>
          <w:lang w:val="en-GB"/>
        </w:rPr>
        <w:t>Identify the significant hazards involved in the activity being assessed.</w:t>
      </w:r>
    </w:p>
    <w:p w14:paraId="1489220A" w14:textId="77777777" w:rsidR="00517B33" w:rsidRPr="008B2B50" w:rsidRDefault="00517B33" w:rsidP="00C667BF">
      <w:pPr>
        <w:numPr>
          <w:ilvl w:val="0"/>
          <w:numId w:val="56"/>
        </w:numPr>
        <w:jc w:val="both"/>
        <w:rPr>
          <w:rFonts w:cstheme="minorBidi"/>
          <w:lang w:val="en-GB"/>
        </w:rPr>
      </w:pPr>
      <w:r w:rsidRPr="008B2B50">
        <w:rPr>
          <w:rFonts w:cstheme="minorBidi"/>
          <w:lang w:val="en-GB"/>
        </w:rPr>
        <w:t>Decide who might be harmed and how.</w:t>
      </w:r>
    </w:p>
    <w:p w14:paraId="6BEB9726" w14:textId="77777777" w:rsidR="00517B33" w:rsidRPr="008B2B50" w:rsidRDefault="00517B33" w:rsidP="00C667BF">
      <w:pPr>
        <w:numPr>
          <w:ilvl w:val="0"/>
          <w:numId w:val="56"/>
        </w:numPr>
        <w:jc w:val="both"/>
        <w:rPr>
          <w:rFonts w:cstheme="minorBidi"/>
          <w:lang w:val="en-GB"/>
        </w:rPr>
      </w:pPr>
      <w:r w:rsidRPr="008B2B50">
        <w:rPr>
          <w:rFonts w:cstheme="minorBidi"/>
          <w:lang w:val="en-GB"/>
        </w:rPr>
        <w:t>Evaluate the level of risk and decide if existing precautions are sufficient, or if further control measures are required, adopting the hierarchy of control measures (eliminate, substitute, engineering controls, administrative controls, PPE).</w:t>
      </w:r>
    </w:p>
    <w:p w14:paraId="48126B84" w14:textId="77777777" w:rsidR="00517B33" w:rsidRPr="008B2B50" w:rsidRDefault="00517B33" w:rsidP="00C667BF">
      <w:pPr>
        <w:numPr>
          <w:ilvl w:val="0"/>
          <w:numId w:val="56"/>
        </w:numPr>
        <w:jc w:val="both"/>
        <w:rPr>
          <w:rFonts w:cstheme="minorBidi"/>
          <w:lang w:val="en-GB"/>
        </w:rPr>
      </w:pPr>
      <w:r w:rsidRPr="008B2B50">
        <w:rPr>
          <w:rFonts w:cstheme="minorBidi"/>
          <w:lang w:val="en-GB"/>
        </w:rPr>
        <w:t>Record the findings of the assessment and communicate findings to all persons affected by the risk.</w:t>
      </w:r>
    </w:p>
    <w:p w14:paraId="05B37136" w14:textId="77777777" w:rsidR="00517B33" w:rsidRPr="008B2B50" w:rsidRDefault="00517B33" w:rsidP="00C667BF">
      <w:pPr>
        <w:numPr>
          <w:ilvl w:val="0"/>
          <w:numId w:val="56"/>
        </w:numPr>
        <w:jc w:val="both"/>
        <w:rPr>
          <w:rFonts w:cstheme="minorBidi"/>
          <w:lang w:val="en-GB"/>
        </w:rPr>
      </w:pPr>
      <w:r w:rsidRPr="008B2B50">
        <w:rPr>
          <w:rFonts w:cstheme="minorBidi"/>
          <w:lang w:val="en-GB"/>
        </w:rPr>
        <w:lastRenderedPageBreak/>
        <w:t>Review the assessment when circumstances change, after an accident, or when there is reason to believe that it is no longer valid. On all other occasions, they will be reviewed annually.</w:t>
      </w:r>
    </w:p>
    <w:p w14:paraId="500AD851" w14:textId="764694E9" w:rsidR="00517B33" w:rsidRPr="008B2B50" w:rsidRDefault="00517B33" w:rsidP="17E2C83B">
      <w:pPr>
        <w:jc w:val="both"/>
        <w:rPr>
          <w:rFonts w:cstheme="minorBidi"/>
          <w:color w:val="EE0000"/>
          <w:lang w:val="en-GB"/>
        </w:rPr>
      </w:pPr>
      <w:r w:rsidRPr="008B2B50">
        <w:rPr>
          <w:rFonts w:cstheme="minorBidi"/>
          <w:lang w:val="en-GB"/>
        </w:rPr>
        <w:t xml:space="preserve">All risk assessments are stored and accessible to staff </w:t>
      </w:r>
      <w:r w:rsidR="00EC0FF4">
        <w:rPr>
          <w:rFonts w:cstheme="minorBidi"/>
          <w:lang w:val="en-GB"/>
        </w:rPr>
        <w:t>via each schools Risk Assessment Register central repository, maintained by the Business Manager.</w:t>
      </w:r>
    </w:p>
    <w:p w14:paraId="4B198201" w14:textId="77321FE6" w:rsidR="00517B33" w:rsidRPr="008B2B50" w:rsidRDefault="00517B33" w:rsidP="00C667BF">
      <w:pPr>
        <w:numPr>
          <w:ilvl w:val="0"/>
          <w:numId w:val="57"/>
        </w:numPr>
        <w:jc w:val="both"/>
        <w:rPr>
          <w:rFonts w:cstheme="minorBidi"/>
          <w:lang w:val="en-GB"/>
        </w:rPr>
      </w:pPr>
      <w:r w:rsidRPr="008B2B50">
        <w:rPr>
          <w:rFonts w:cstheme="minorBidi"/>
          <w:b/>
          <w:bCs/>
          <w:lang w:val="en-GB"/>
        </w:rPr>
        <w:t>Specific risk assessments</w:t>
      </w:r>
      <w:r w:rsidRPr="008B2B50">
        <w:rPr>
          <w:rFonts w:cstheme="minorBidi"/>
          <w:lang w:val="en-GB"/>
        </w:rPr>
        <w:t xml:space="preserve"> relating to individual persons (e.g., employees with medical conditions, expectant mothers, young </w:t>
      </w:r>
      <w:r w:rsidR="565B8990" w:rsidRPr="008B2B50">
        <w:rPr>
          <w:rFonts w:cstheme="minorBidi"/>
          <w:lang w:val="en-GB"/>
        </w:rPr>
        <w:t>person's</w:t>
      </w:r>
      <w:r w:rsidRPr="008B2B50">
        <w:rPr>
          <w:rFonts w:cstheme="minorBidi"/>
          <w:lang w:val="en-GB"/>
        </w:rPr>
        <w:t>/pupils with specific needs) will be held confidentially within that person's file.</w:t>
      </w:r>
    </w:p>
    <w:p w14:paraId="2C9D2D64" w14:textId="77777777" w:rsidR="00517B33" w:rsidRPr="008B2B50" w:rsidRDefault="00517B33" w:rsidP="00C667BF">
      <w:pPr>
        <w:numPr>
          <w:ilvl w:val="0"/>
          <w:numId w:val="57"/>
        </w:numPr>
        <w:jc w:val="both"/>
        <w:rPr>
          <w:rFonts w:cstheme="minorBidi"/>
          <w:lang w:val="en-GB"/>
        </w:rPr>
      </w:pPr>
      <w:r w:rsidRPr="008B2B50">
        <w:rPr>
          <w:rFonts w:cstheme="minorBidi"/>
          <w:lang w:val="en-GB"/>
        </w:rPr>
        <w:t xml:space="preserve">For </w:t>
      </w:r>
      <w:r w:rsidRPr="008B2B50">
        <w:rPr>
          <w:rFonts w:cstheme="minorBidi"/>
          <w:b/>
          <w:bCs/>
          <w:lang w:val="en-GB"/>
        </w:rPr>
        <w:t>curriculum activities</w:t>
      </w:r>
      <w:r w:rsidRPr="008B2B50">
        <w:rPr>
          <w:rFonts w:cstheme="minorBidi"/>
          <w:lang w:val="en-GB"/>
        </w:rPr>
        <w:t>, relevant Heads of Department or Subject Leads will conduct assessments using appropriate Health and Safety Codes of Practice (e.g., CLEAPSS for Design &amp; Technology, Science, Art, and PE). Lesson-specific safety considerations should be incorporated into Schemes of Work or Lesson Plans, and safety within lessons should be included in lesson observations.</w:t>
      </w:r>
    </w:p>
    <w:p w14:paraId="583A64DE" w14:textId="046D7209" w:rsidR="00811EE1" w:rsidRPr="008B2B50" w:rsidRDefault="00811EE1" w:rsidP="00C667BF">
      <w:pPr>
        <w:numPr>
          <w:ilvl w:val="0"/>
          <w:numId w:val="57"/>
        </w:numPr>
        <w:jc w:val="both"/>
        <w:rPr>
          <w:rFonts w:cstheme="minorBidi"/>
          <w:b/>
          <w:bCs/>
          <w:lang w:val="en-GB"/>
        </w:rPr>
      </w:pPr>
      <w:r w:rsidRPr="008B2B50">
        <w:rPr>
          <w:rFonts w:cstheme="minorBidi"/>
          <w:lang w:val="en-GB"/>
        </w:rPr>
        <w:t xml:space="preserve">For </w:t>
      </w:r>
      <w:r w:rsidRPr="008B2B50">
        <w:rPr>
          <w:rFonts w:cstheme="minorBidi"/>
          <w:b/>
          <w:bCs/>
          <w:lang w:val="en-GB"/>
        </w:rPr>
        <w:t>site and maintenance activities</w:t>
      </w:r>
      <w:r w:rsidR="00A35B5B" w:rsidRPr="008B2B50">
        <w:rPr>
          <w:rFonts w:cstheme="minorBidi"/>
          <w:b/>
          <w:bCs/>
          <w:lang w:val="en-GB"/>
        </w:rPr>
        <w:t xml:space="preserve"> </w:t>
      </w:r>
      <w:r w:rsidR="00EC0FF4">
        <w:rPr>
          <w:rFonts w:cstheme="minorBidi"/>
          <w:lang w:val="en-GB"/>
        </w:rPr>
        <w:t>are held on Par</w:t>
      </w:r>
      <w:r w:rsidR="00A35B5B" w:rsidRPr="008B2B50">
        <w:rPr>
          <w:rFonts w:cstheme="minorBidi"/>
          <w:lang w:val="en-GB"/>
        </w:rPr>
        <w:t>ago</w:t>
      </w:r>
      <w:r w:rsidR="004414B4">
        <w:rPr>
          <w:rFonts w:cstheme="minorBidi"/>
          <w:lang w:val="en-GB"/>
        </w:rPr>
        <w:t xml:space="preserve"> by the Maintenance Officers and </w:t>
      </w:r>
      <w:r w:rsidR="00EC0FF4">
        <w:rPr>
          <w:rFonts w:cstheme="minorBidi"/>
          <w:lang w:val="en-GB"/>
        </w:rPr>
        <w:t xml:space="preserve">Business </w:t>
      </w:r>
      <w:r w:rsidR="004414B4">
        <w:rPr>
          <w:rFonts w:cstheme="minorBidi"/>
          <w:lang w:val="en-GB"/>
        </w:rPr>
        <w:t>Managers informed of their updates for the schools Risk Assessment Register.</w:t>
      </w:r>
    </w:p>
    <w:p w14:paraId="24E324AE" w14:textId="2B46CFD6" w:rsidR="00517B33" w:rsidRPr="008B2B50" w:rsidRDefault="00517B33" w:rsidP="004F71C0">
      <w:pPr>
        <w:pStyle w:val="Heading3"/>
        <w:rPr>
          <w:lang w:val="en-GB"/>
        </w:rPr>
      </w:pPr>
      <w:bookmarkStart w:id="262" w:name="_Toc202530432"/>
      <w:r w:rsidRPr="008B2B50">
        <w:rPr>
          <w:lang w:val="en-GB"/>
        </w:rPr>
        <w:t>Senior Leadership Team Responsibilities</w:t>
      </w:r>
      <w:bookmarkEnd w:id="262"/>
    </w:p>
    <w:p w14:paraId="3902E866" w14:textId="77777777" w:rsidR="00517B33" w:rsidRPr="008B2B50" w:rsidRDefault="00517B33" w:rsidP="17E2C83B">
      <w:pPr>
        <w:jc w:val="both"/>
        <w:rPr>
          <w:rFonts w:cstheme="minorBidi"/>
          <w:lang w:val="en-GB"/>
        </w:rPr>
      </w:pPr>
      <w:r w:rsidRPr="008B2B50">
        <w:rPr>
          <w:rFonts w:cstheme="minorBidi"/>
          <w:lang w:val="en-GB"/>
        </w:rPr>
        <w:t>Each Senior Leadership Team member will ensure compliance and application of safe working practices within their areas of responsibility and will:</w:t>
      </w:r>
    </w:p>
    <w:p w14:paraId="3F9A6BF1" w14:textId="77777777" w:rsidR="00517B33" w:rsidRPr="008B2B50" w:rsidRDefault="00517B33" w:rsidP="00C667BF">
      <w:pPr>
        <w:numPr>
          <w:ilvl w:val="0"/>
          <w:numId w:val="58"/>
        </w:numPr>
        <w:jc w:val="both"/>
        <w:rPr>
          <w:rFonts w:cstheme="minorBidi"/>
          <w:lang w:val="en-GB"/>
        </w:rPr>
      </w:pPr>
      <w:r w:rsidRPr="008B2B50">
        <w:rPr>
          <w:rFonts w:cstheme="minorBidi"/>
          <w:lang w:val="en-GB"/>
        </w:rPr>
        <w:t>Undertake and document risk assessments as required by current and future legislation for all activities.</w:t>
      </w:r>
    </w:p>
    <w:p w14:paraId="222BE30E" w14:textId="77777777" w:rsidR="00517B33" w:rsidRPr="008B2B50" w:rsidRDefault="00517B33" w:rsidP="00C667BF">
      <w:pPr>
        <w:numPr>
          <w:ilvl w:val="0"/>
          <w:numId w:val="58"/>
        </w:numPr>
        <w:jc w:val="both"/>
        <w:rPr>
          <w:rFonts w:cstheme="minorBidi"/>
          <w:lang w:val="en-GB"/>
        </w:rPr>
      </w:pPr>
      <w:r w:rsidRPr="008B2B50">
        <w:rPr>
          <w:rFonts w:cstheme="minorBidi"/>
          <w:lang w:val="en-GB"/>
        </w:rPr>
        <w:t>Adopt and apply the hierarchy of control measures.</w:t>
      </w:r>
    </w:p>
    <w:p w14:paraId="08B25626" w14:textId="77777777" w:rsidR="00517B33" w:rsidRPr="008B2B50" w:rsidRDefault="00517B33" w:rsidP="00C667BF">
      <w:pPr>
        <w:numPr>
          <w:ilvl w:val="0"/>
          <w:numId w:val="58"/>
        </w:numPr>
        <w:jc w:val="both"/>
        <w:rPr>
          <w:rFonts w:cstheme="minorBidi"/>
          <w:lang w:val="en-GB"/>
        </w:rPr>
      </w:pPr>
      <w:r w:rsidRPr="008B2B50">
        <w:rPr>
          <w:rFonts w:cstheme="minorBidi"/>
          <w:lang w:val="en-GB"/>
        </w:rPr>
        <w:t>Ensure safe systems of work are implemented, adhered to, and effective.</w:t>
      </w:r>
    </w:p>
    <w:p w14:paraId="3C9F9CE9" w14:textId="77777777" w:rsidR="00517B33" w:rsidRPr="008B2B50" w:rsidRDefault="00517B33" w:rsidP="00C667BF">
      <w:pPr>
        <w:numPr>
          <w:ilvl w:val="0"/>
          <w:numId w:val="58"/>
        </w:numPr>
        <w:jc w:val="both"/>
        <w:rPr>
          <w:rFonts w:cstheme="minorBidi"/>
          <w:lang w:val="en-GB"/>
        </w:rPr>
      </w:pPr>
      <w:r w:rsidRPr="008B2B50">
        <w:rPr>
          <w:rFonts w:cstheme="minorBidi"/>
          <w:lang w:val="en-GB"/>
        </w:rPr>
        <w:t>Introduce new or review existing procedures that ensure safe working practices.</w:t>
      </w:r>
    </w:p>
    <w:p w14:paraId="52537DD2" w14:textId="77777777" w:rsidR="00517B33" w:rsidRPr="008B2B50" w:rsidRDefault="00517B33" w:rsidP="00C667BF">
      <w:pPr>
        <w:numPr>
          <w:ilvl w:val="0"/>
          <w:numId w:val="58"/>
        </w:numPr>
        <w:jc w:val="both"/>
        <w:rPr>
          <w:rFonts w:cstheme="minorBidi"/>
          <w:lang w:val="en-GB"/>
        </w:rPr>
      </w:pPr>
      <w:r w:rsidRPr="008B2B50">
        <w:rPr>
          <w:rFonts w:cstheme="minorBidi"/>
          <w:lang w:val="en-GB"/>
        </w:rPr>
        <w:t>Provide appropriate and ongoing instruction, information, and training to staff, pupils, and any others affected, in consultation with the Manager for Health and Safety, Trade Union Representatives, and Line Managers.</w:t>
      </w:r>
    </w:p>
    <w:p w14:paraId="680EBFB2" w14:textId="77777777" w:rsidR="00517B33" w:rsidRPr="008B2B50" w:rsidRDefault="00517B33" w:rsidP="004F71C0">
      <w:pPr>
        <w:pStyle w:val="Heading3"/>
        <w:rPr>
          <w:lang w:val="en-GB"/>
        </w:rPr>
      </w:pPr>
      <w:bookmarkStart w:id="263" w:name="_Toc202530433"/>
      <w:r w:rsidRPr="008B2B50">
        <w:rPr>
          <w:lang w:val="en-GB"/>
        </w:rPr>
        <w:t>Review and Communication</w:t>
      </w:r>
      <w:bookmarkEnd w:id="263"/>
    </w:p>
    <w:p w14:paraId="18DD0AC6" w14:textId="77777777" w:rsidR="00517B33" w:rsidRPr="008B2B50" w:rsidRDefault="00517B33" w:rsidP="17E2C83B">
      <w:pPr>
        <w:jc w:val="both"/>
        <w:rPr>
          <w:rFonts w:cstheme="minorBidi"/>
          <w:lang w:val="en-GB"/>
        </w:rPr>
      </w:pPr>
      <w:r w:rsidRPr="008B2B50">
        <w:rPr>
          <w:rFonts w:cstheme="minorBidi"/>
          <w:lang w:val="en-GB"/>
        </w:rPr>
        <w:t>Risk assessments are dynamic documents and will be reviewed:</w:t>
      </w:r>
    </w:p>
    <w:p w14:paraId="72F3121D" w14:textId="77777777" w:rsidR="00517B33" w:rsidRPr="008B2B50" w:rsidRDefault="00517B33" w:rsidP="00C667BF">
      <w:pPr>
        <w:numPr>
          <w:ilvl w:val="0"/>
          <w:numId w:val="59"/>
        </w:numPr>
        <w:jc w:val="both"/>
        <w:rPr>
          <w:rFonts w:cstheme="minorBidi"/>
          <w:lang w:val="en-GB"/>
        </w:rPr>
      </w:pPr>
      <w:r w:rsidRPr="008B2B50">
        <w:rPr>
          <w:rFonts w:cstheme="minorBidi"/>
          <w:lang w:val="en-GB"/>
        </w:rPr>
        <w:t xml:space="preserve">On an </w:t>
      </w:r>
      <w:r w:rsidRPr="008B2B50">
        <w:rPr>
          <w:rFonts w:cstheme="minorBidi"/>
          <w:b/>
          <w:bCs/>
          <w:lang w:val="en-GB"/>
        </w:rPr>
        <w:t>annual basis</w:t>
      </w:r>
      <w:r w:rsidRPr="008B2B50">
        <w:rPr>
          <w:rFonts w:cstheme="minorBidi"/>
          <w:lang w:val="en-GB"/>
        </w:rPr>
        <w:t xml:space="preserve"> as a minimum.</w:t>
      </w:r>
    </w:p>
    <w:p w14:paraId="720AC79C" w14:textId="77777777" w:rsidR="00517B33" w:rsidRPr="008B2B50" w:rsidRDefault="00517B33" w:rsidP="00C667BF">
      <w:pPr>
        <w:numPr>
          <w:ilvl w:val="0"/>
          <w:numId w:val="59"/>
        </w:numPr>
        <w:jc w:val="both"/>
        <w:rPr>
          <w:rFonts w:cstheme="minorBidi"/>
          <w:lang w:val="en-GB"/>
        </w:rPr>
      </w:pPr>
      <w:r w:rsidRPr="008B2B50">
        <w:rPr>
          <w:rFonts w:cstheme="minorBidi"/>
          <w:lang w:val="en-GB"/>
        </w:rPr>
        <w:t xml:space="preserve">Whenever there is any reason to suspect that they are </w:t>
      </w:r>
      <w:r w:rsidRPr="008B2B50">
        <w:rPr>
          <w:rFonts w:cstheme="minorBidi"/>
          <w:b/>
          <w:bCs/>
          <w:lang w:val="en-GB"/>
        </w:rPr>
        <w:t>no longer valid</w:t>
      </w:r>
      <w:r w:rsidRPr="008B2B50">
        <w:rPr>
          <w:rFonts w:cstheme="minorBidi"/>
          <w:lang w:val="en-GB"/>
        </w:rPr>
        <w:t>.</w:t>
      </w:r>
    </w:p>
    <w:p w14:paraId="2298AD3A" w14:textId="77777777" w:rsidR="00517B33" w:rsidRPr="008B2B50" w:rsidRDefault="00517B33" w:rsidP="00C667BF">
      <w:pPr>
        <w:numPr>
          <w:ilvl w:val="0"/>
          <w:numId w:val="59"/>
        </w:numPr>
        <w:jc w:val="both"/>
        <w:rPr>
          <w:rFonts w:cstheme="minorBidi"/>
          <w:lang w:val="en-GB"/>
        </w:rPr>
      </w:pPr>
      <w:r w:rsidRPr="008B2B50">
        <w:rPr>
          <w:rFonts w:cstheme="minorBidi"/>
          <w:lang w:val="en-GB"/>
        </w:rPr>
        <w:t xml:space="preserve">When there has been a </w:t>
      </w:r>
      <w:r w:rsidRPr="008B2B50">
        <w:rPr>
          <w:rFonts w:cstheme="minorBidi"/>
          <w:b/>
          <w:bCs/>
          <w:lang w:val="en-GB"/>
        </w:rPr>
        <w:t>significant change</w:t>
      </w:r>
      <w:r w:rsidRPr="008B2B50">
        <w:rPr>
          <w:rFonts w:cstheme="minorBidi"/>
          <w:lang w:val="en-GB"/>
        </w:rPr>
        <w:t xml:space="preserve"> in location, equipment, people, or procedures.</w:t>
      </w:r>
    </w:p>
    <w:p w14:paraId="563A3FCB" w14:textId="77777777" w:rsidR="00517B33" w:rsidRPr="008B2B50" w:rsidRDefault="00517B33" w:rsidP="00C667BF">
      <w:pPr>
        <w:numPr>
          <w:ilvl w:val="0"/>
          <w:numId w:val="59"/>
        </w:numPr>
        <w:jc w:val="both"/>
        <w:rPr>
          <w:rFonts w:cstheme="minorBidi"/>
          <w:lang w:val="en-GB"/>
        </w:rPr>
      </w:pPr>
      <w:r w:rsidRPr="008B2B50">
        <w:rPr>
          <w:rFonts w:cstheme="minorBidi"/>
          <w:b/>
          <w:bCs/>
          <w:lang w:val="en-GB"/>
        </w:rPr>
        <w:t>Immediately after a reported accident or near miss</w:t>
      </w:r>
      <w:r w:rsidRPr="008B2B50">
        <w:rPr>
          <w:rFonts w:cstheme="minorBidi"/>
          <w:lang w:val="en-GB"/>
        </w:rPr>
        <w:t xml:space="preserve"> related to the assessed activity or area.</w:t>
      </w:r>
    </w:p>
    <w:p w14:paraId="13AE31A8" w14:textId="6CE1B302" w:rsidR="00517B33" w:rsidRPr="008B2B50" w:rsidRDefault="00517B33" w:rsidP="17E2C83B">
      <w:pPr>
        <w:jc w:val="both"/>
        <w:rPr>
          <w:rFonts w:cstheme="minorBidi"/>
          <w:lang w:val="en-GB"/>
        </w:rPr>
      </w:pPr>
      <w:r w:rsidRPr="008B2B50">
        <w:rPr>
          <w:rFonts w:cstheme="minorBidi"/>
          <w:lang w:val="en-GB"/>
        </w:rPr>
        <w:lastRenderedPageBreak/>
        <w:t xml:space="preserve">Staff carrying out activities must be made aware of the relevant risk assessments and any changes made to them. The </w:t>
      </w:r>
      <w:r w:rsidR="00E864FF" w:rsidRPr="008B2B50">
        <w:rPr>
          <w:rFonts w:cstheme="minorBidi"/>
          <w:lang w:val="en-GB"/>
        </w:rPr>
        <w:t>Governing Committee</w:t>
      </w:r>
      <w:r w:rsidRPr="008B2B50">
        <w:rPr>
          <w:rFonts w:cstheme="minorBidi"/>
          <w:lang w:val="en-GB"/>
        </w:rPr>
        <w:t xml:space="preserve"> will be informed of significant risk assessment findings and control measures, allowing issues to be prioritised and actions to be authorised, along with funds and resources.</w:t>
      </w:r>
    </w:p>
    <w:p w14:paraId="3EE147C7" w14:textId="771C027C" w:rsidR="000203FB" w:rsidRPr="004F71C0" w:rsidRDefault="000203FB" w:rsidP="004F71C0">
      <w:pPr>
        <w:numPr>
          <w:ilvl w:val="0"/>
          <w:numId w:val="54"/>
        </w:numPr>
        <w:jc w:val="both"/>
        <w:rPr>
          <w:rFonts w:cstheme="minorBidi"/>
          <w:lang w:val="en-GB"/>
        </w:rPr>
      </w:pPr>
      <w:r w:rsidRPr="008B2B50">
        <w:rPr>
          <w:rFonts w:cstheme="minorBidi"/>
          <w:lang w:val="en-GB"/>
        </w:rPr>
        <w:t>Monitor the effectiveness of these measures through follow-up testing.</w:t>
      </w:r>
    </w:p>
    <w:p w14:paraId="21B9E3D3" w14:textId="4D9B52C3" w:rsidR="00597BBD" w:rsidRPr="008B2B50" w:rsidRDefault="00F3090A" w:rsidP="004F71C0">
      <w:pPr>
        <w:pStyle w:val="Heading2"/>
      </w:pPr>
      <w:bookmarkStart w:id="264" w:name="_Toc116895718"/>
      <w:bookmarkStart w:id="265" w:name="_Toc202530434"/>
      <w:r w:rsidRPr="008B2B50">
        <w:t>6.3</w:t>
      </w:r>
      <w:r w:rsidR="00B452C1" w:rsidRPr="008B2B50">
        <w:t>6</w:t>
      </w:r>
      <w:r w:rsidR="004D4421" w:rsidRPr="008B2B50">
        <w:t xml:space="preserve"> </w:t>
      </w:r>
      <w:r w:rsidR="00597BBD" w:rsidRPr="008B2B50">
        <w:t>School environment management procedure</w:t>
      </w:r>
      <w:bookmarkEnd w:id="264"/>
      <w:bookmarkEnd w:id="265"/>
    </w:p>
    <w:p w14:paraId="1DEB191E" w14:textId="520FE09C" w:rsidR="00BF43E4" w:rsidRPr="008B2B50" w:rsidRDefault="00BF43E4" w:rsidP="17E2C83B">
      <w:pPr>
        <w:jc w:val="both"/>
        <w:rPr>
          <w:rFonts w:cstheme="minorBidi"/>
          <w:lang w:val="en-GB"/>
        </w:rPr>
      </w:pPr>
      <w:r w:rsidRPr="008B2B50">
        <w:rPr>
          <w:rFonts w:cstheme="minorBidi"/>
          <w:lang w:val="en-GB"/>
        </w:rPr>
        <w:t>This arrangement details the procedures for managing the school environment to ensure the health, safety, and welfare of all staff, pupils, contractors, and visitors, in compliance with relevant legislation and guidance (e.g., Workplace (Health, Safety and Welfare) Regulations 1992, DfE Standards for School Premises).</w:t>
      </w:r>
    </w:p>
    <w:p w14:paraId="5F2F4EA4" w14:textId="5BDA2550" w:rsidR="00BF43E4" w:rsidRPr="008B2B50" w:rsidRDefault="00BF43E4" w:rsidP="004F71C0">
      <w:pPr>
        <w:pStyle w:val="Heading3"/>
        <w:rPr>
          <w:lang w:val="en-GB"/>
        </w:rPr>
      </w:pPr>
      <w:bookmarkStart w:id="266" w:name="_Toc202530435"/>
      <w:r w:rsidRPr="008B2B50">
        <w:rPr>
          <w:lang w:val="en-GB"/>
        </w:rPr>
        <w:t>General Responsibilities &amp; Maintenance</w:t>
      </w:r>
      <w:bookmarkEnd w:id="266"/>
    </w:p>
    <w:p w14:paraId="34E8D301" w14:textId="77777777" w:rsidR="00BF43E4" w:rsidRPr="008B2B50" w:rsidRDefault="00BF43E4" w:rsidP="17E2C83B">
      <w:pPr>
        <w:jc w:val="both"/>
        <w:rPr>
          <w:rFonts w:cstheme="minorBidi"/>
          <w:lang w:val="en-GB"/>
        </w:rPr>
      </w:pPr>
      <w:r w:rsidRPr="008B2B50">
        <w:rPr>
          <w:rFonts w:cstheme="minorBidi"/>
          <w:b/>
          <w:bCs/>
          <w:lang w:val="en-GB"/>
        </w:rPr>
        <w:t>Headteachers</w:t>
      </w:r>
      <w:r w:rsidRPr="008B2B50">
        <w:rPr>
          <w:rFonts w:cstheme="minorBidi"/>
          <w:lang w:val="en-GB"/>
        </w:rPr>
        <w:t xml:space="preserve"> are responsible for ensuring their school workplace is designed and maintained to prevent injury, considering environmental factors (temperature, lighting, ventilation) for safety and comfort.</w:t>
      </w:r>
    </w:p>
    <w:p w14:paraId="62F396A4" w14:textId="77777777" w:rsidR="00BF43E4" w:rsidRPr="008B2B50" w:rsidRDefault="00BF43E4" w:rsidP="004F71C0">
      <w:pPr>
        <w:pStyle w:val="Heading3"/>
        <w:rPr>
          <w:lang w:val="en-GB"/>
        </w:rPr>
      </w:pPr>
      <w:bookmarkStart w:id="267" w:name="_Toc202530436"/>
      <w:r w:rsidRPr="008B2B50">
        <w:rPr>
          <w:lang w:val="en-GB"/>
        </w:rPr>
        <w:t>Workplace Design &amp; Maintenance:</w:t>
      </w:r>
      <w:bookmarkEnd w:id="267"/>
    </w:p>
    <w:p w14:paraId="35E70425" w14:textId="77777777" w:rsidR="00BF43E4" w:rsidRPr="008B2B50" w:rsidRDefault="00BF43E4" w:rsidP="00C667BF">
      <w:pPr>
        <w:numPr>
          <w:ilvl w:val="0"/>
          <w:numId w:val="111"/>
        </w:numPr>
        <w:jc w:val="both"/>
        <w:rPr>
          <w:rFonts w:cstheme="minorBidi"/>
          <w:lang w:val="en-GB"/>
        </w:rPr>
      </w:pPr>
      <w:r w:rsidRPr="008B2B50">
        <w:rPr>
          <w:rFonts w:cstheme="minorBidi"/>
          <w:lang w:val="en-GB"/>
        </w:rPr>
        <w:t>All areas must be organised for safe circulation.</w:t>
      </w:r>
    </w:p>
    <w:p w14:paraId="7A96CEDD" w14:textId="77777777" w:rsidR="00BF43E4" w:rsidRPr="008B2B50" w:rsidRDefault="00BF43E4" w:rsidP="00C667BF">
      <w:pPr>
        <w:numPr>
          <w:ilvl w:val="0"/>
          <w:numId w:val="111"/>
        </w:numPr>
        <w:jc w:val="both"/>
        <w:rPr>
          <w:rFonts w:cstheme="minorBidi"/>
          <w:lang w:val="en-GB"/>
        </w:rPr>
      </w:pPr>
      <w:r w:rsidRPr="008B2B50">
        <w:rPr>
          <w:rFonts w:cstheme="minorBidi"/>
          <w:lang w:val="en-GB"/>
        </w:rPr>
        <w:t>Workstations must be arranged for safe and comfortable task execution, considering individual needs (seating, access, material location, disability access).</w:t>
      </w:r>
    </w:p>
    <w:p w14:paraId="068AE2CF" w14:textId="77777777" w:rsidR="00BF43E4" w:rsidRPr="008B2B50" w:rsidRDefault="00BF43E4" w:rsidP="00C667BF">
      <w:pPr>
        <w:numPr>
          <w:ilvl w:val="0"/>
          <w:numId w:val="111"/>
        </w:numPr>
        <w:jc w:val="both"/>
        <w:rPr>
          <w:rFonts w:cstheme="minorBidi"/>
          <w:lang w:val="en-GB"/>
        </w:rPr>
      </w:pPr>
      <w:r w:rsidRPr="008B2B50">
        <w:rPr>
          <w:rFonts w:cstheme="minorBidi"/>
          <w:lang w:val="en-GB"/>
        </w:rPr>
        <w:t>Floors, traffic routes, and ground surfaces must be well maintained and free from obstructions. Hazards will be cordoned off, repaired, or removed immediately.</w:t>
      </w:r>
    </w:p>
    <w:p w14:paraId="192BCFAE" w14:textId="77777777" w:rsidR="00BF43E4" w:rsidRPr="008B2B50" w:rsidRDefault="00BF43E4" w:rsidP="00C667BF">
      <w:pPr>
        <w:numPr>
          <w:ilvl w:val="0"/>
          <w:numId w:val="111"/>
        </w:numPr>
        <w:jc w:val="both"/>
        <w:rPr>
          <w:rFonts w:cstheme="minorBidi"/>
          <w:lang w:val="en-GB"/>
        </w:rPr>
      </w:pPr>
      <w:r w:rsidRPr="008B2B50">
        <w:rPr>
          <w:rFonts w:cstheme="minorBidi"/>
          <w:lang w:val="en-GB"/>
        </w:rPr>
        <w:t xml:space="preserve">An ongoing arrangement for inspecting the building fabric (walls, architectural features, external cladding) will be in place, including: </w:t>
      </w:r>
    </w:p>
    <w:p w14:paraId="40CB0DB1" w14:textId="77777777" w:rsidR="00BF43E4" w:rsidRPr="008B2B50" w:rsidRDefault="00BF43E4" w:rsidP="00C667BF">
      <w:pPr>
        <w:numPr>
          <w:ilvl w:val="1"/>
          <w:numId w:val="111"/>
        </w:numPr>
        <w:jc w:val="both"/>
        <w:rPr>
          <w:rFonts w:cstheme="minorBidi"/>
          <w:lang w:val="en-GB"/>
        </w:rPr>
      </w:pPr>
      <w:r w:rsidRPr="008B2B50">
        <w:rPr>
          <w:rFonts w:cstheme="minorBidi"/>
          <w:lang w:val="en-GB"/>
        </w:rPr>
        <w:t>Regular observation.</w:t>
      </w:r>
    </w:p>
    <w:p w14:paraId="48D92414" w14:textId="77777777" w:rsidR="00BF43E4" w:rsidRPr="008B2B50" w:rsidRDefault="00BF43E4" w:rsidP="00C667BF">
      <w:pPr>
        <w:numPr>
          <w:ilvl w:val="1"/>
          <w:numId w:val="111"/>
        </w:numPr>
        <w:jc w:val="both"/>
        <w:rPr>
          <w:rFonts w:cstheme="minorBidi"/>
          <w:lang w:val="en-GB"/>
        </w:rPr>
      </w:pPr>
      <w:r w:rsidRPr="008B2B50">
        <w:rPr>
          <w:rFonts w:cstheme="minorBidi"/>
          <w:lang w:val="en-GB"/>
        </w:rPr>
        <w:t>Annual visual inspection by a suitably qualified person.</w:t>
      </w:r>
    </w:p>
    <w:p w14:paraId="4D49F8DE" w14:textId="77777777" w:rsidR="00BF43E4" w:rsidRPr="008B2B50" w:rsidRDefault="00BF43E4" w:rsidP="00C667BF">
      <w:pPr>
        <w:numPr>
          <w:ilvl w:val="1"/>
          <w:numId w:val="111"/>
        </w:numPr>
        <w:jc w:val="both"/>
        <w:rPr>
          <w:rFonts w:cstheme="minorBidi"/>
          <w:lang w:val="en-GB"/>
        </w:rPr>
      </w:pPr>
      <w:r w:rsidRPr="008B2B50">
        <w:rPr>
          <w:rFonts w:cstheme="minorBidi"/>
          <w:lang w:val="en-GB"/>
        </w:rPr>
        <w:t>5-yearly full inspection by a competent person.</w:t>
      </w:r>
    </w:p>
    <w:p w14:paraId="284096E9" w14:textId="75F0AA7F" w:rsidR="00BF43E4" w:rsidRPr="008B2B50" w:rsidRDefault="00BF43E4" w:rsidP="00C667BF">
      <w:pPr>
        <w:numPr>
          <w:ilvl w:val="1"/>
          <w:numId w:val="111"/>
        </w:numPr>
        <w:jc w:val="both"/>
        <w:rPr>
          <w:rFonts w:cstheme="minorBidi"/>
          <w:lang w:val="en-GB"/>
        </w:rPr>
      </w:pPr>
      <w:r w:rsidRPr="008B2B50">
        <w:rPr>
          <w:rFonts w:cstheme="minorBidi"/>
          <w:lang w:val="en-GB"/>
        </w:rPr>
        <w:t>A procedure to record identified defects and corresponding remedial actions.</w:t>
      </w:r>
    </w:p>
    <w:p w14:paraId="50EA24F6" w14:textId="5AD64700" w:rsidR="00BF43E4" w:rsidRPr="008B2B50" w:rsidRDefault="00BF43E4" w:rsidP="004F71C0">
      <w:pPr>
        <w:pStyle w:val="Heading3"/>
        <w:rPr>
          <w:lang w:val="en-GB"/>
        </w:rPr>
      </w:pPr>
      <w:bookmarkStart w:id="268" w:name="_Toc202530437"/>
      <w:r w:rsidRPr="008B2B50">
        <w:rPr>
          <w:lang w:val="en-GB"/>
        </w:rPr>
        <w:t>Hazard Management</w:t>
      </w:r>
      <w:bookmarkEnd w:id="268"/>
    </w:p>
    <w:p w14:paraId="4198D3AC" w14:textId="77777777" w:rsidR="00BF43E4" w:rsidRPr="008B2B50" w:rsidRDefault="00BF43E4" w:rsidP="00C667BF">
      <w:pPr>
        <w:numPr>
          <w:ilvl w:val="0"/>
          <w:numId w:val="112"/>
        </w:numPr>
        <w:jc w:val="both"/>
        <w:rPr>
          <w:rFonts w:cstheme="minorBidi"/>
          <w:lang w:val="en-GB"/>
        </w:rPr>
      </w:pPr>
      <w:r w:rsidRPr="008B2B50">
        <w:rPr>
          <w:rFonts w:cstheme="minorBidi"/>
          <w:b/>
          <w:bCs/>
          <w:lang w:val="en-GB"/>
        </w:rPr>
        <w:t>Slip, Trip Hazards &amp; Head Obstructions:</w:t>
      </w:r>
      <w:r w:rsidRPr="008B2B50">
        <w:rPr>
          <w:rFonts w:cstheme="minorBidi"/>
          <w:lang w:val="en-GB"/>
        </w:rPr>
        <w:t xml:space="preserve"> Unremovable hazards will be clearly highlighted (e.g., tape, signage). Protrusions will be padded. Cables will be secured to prevent tripping. Anti-slip mats of sufficient size will be provided at doorways. Grit/salt will be stocked and applied to external pedestrian routes in icy conditions.</w:t>
      </w:r>
    </w:p>
    <w:p w14:paraId="1EFD5350" w14:textId="77777777" w:rsidR="00BF43E4" w:rsidRPr="008B2B50" w:rsidRDefault="00BF43E4" w:rsidP="00C667BF">
      <w:pPr>
        <w:numPr>
          <w:ilvl w:val="0"/>
          <w:numId w:val="112"/>
        </w:numPr>
        <w:jc w:val="both"/>
        <w:rPr>
          <w:rFonts w:cstheme="minorBidi"/>
          <w:lang w:val="en-GB"/>
        </w:rPr>
      </w:pPr>
      <w:r w:rsidRPr="008B2B50">
        <w:rPr>
          <w:rFonts w:cstheme="minorBidi"/>
          <w:b/>
          <w:bCs/>
          <w:lang w:val="en-GB"/>
        </w:rPr>
        <w:t>Spillages:</w:t>
      </w:r>
      <w:r w:rsidRPr="008B2B50">
        <w:rPr>
          <w:rFonts w:cstheme="minorBidi"/>
          <w:lang w:val="en-GB"/>
        </w:rPr>
        <w:t xml:space="preserve"> A procedure for promptly dealing with spillages will be followed: </w:t>
      </w:r>
    </w:p>
    <w:p w14:paraId="7771F821" w14:textId="77777777" w:rsidR="00BF43E4" w:rsidRPr="008B2B50" w:rsidRDefault="00BF43E4" w:rsidP="00C667BF">
      <w:pPr>
        <w:numPr>
          <w:ilvl w:val="1"/>
          <w:numId w:val="112"/>
        </w:numPr>
        <w:jc w:val="both"/>
        <w:rPr>
          <w:rFonts w:cstheme="minorBidi"/>
          <w:lang w:val="en-GB"/>
        </w:rPr>
      </w:pPr>
      <w:r w:rsidRPr="008B2B50">
        <w:rPr>
          <w:rFonts w:cstheme="minorBidi"/>
          <w:lang w:val="en-GB"/>
        </w:rPr>
        <w:t>Report immediately.</w:t>
      </w:r>
    </w:p>
    <w:p w14:paraId="6A49028C" w14:textId="77777777" w:rsidR="00BF43E4" w:rsidRPr="008B2B50" w:rsidRDefault="00BF43E4" w:rsidP="00C667BF">
      <w:pPr>
        <w:numPr>
          <w:ilvl w:val="1"/>
          <w:numId w:val="112"/>
        </w:numPr>
        <w:jc w:val="both"/>
        <w:rPr>
          <w:rFonts w:cstheme="minorBidi"/>
          <w:lang w:val="en-GB"/>
        </w:rPr>
      </w:pPr>
      <w:r w:rsidRPr="008B2B50">
        <w:rPr>
          <w:rFonts w:cstheme="minorBidi"/>
          <w:lang w:val="en-GB"/>
        </w:rPr>
        <w:t>Cordon off affected area using cones/signs.</w:t>
      </w:r>
    </w:p>
    <w:p w14:paraId="0DF398BE" w14:textId="77777777" w:rsidR="00BF43E4" w:rsidRPr="008B2B50" w:rsidRDefault="00BF43E4" w:rsidP="00C667BF">
      <w:pPr>
        <w:numPr>
          <w:ilvl w:val="1"/>
          <w:numId w:val="112"/>
        </w:numPr>
        <w:jc w:val="both"/>
        <w:rPr>
          <w:rFonts w:cstheme="minorBidi"/>
          <w:lang w:val="en-GB"/>
        </w:rPr>
      </w:pPr>
      <w:r w:rsidRPr="008B2B50">
        <w:rPr>
          <w:rFonts w:cstheme="minorBidi"/>
          <w:lang w:val="en-GB"/>
        </w:rPr>
        <w:t>Prominently display wet floor signage.</w:t>
      </w:r>
    </w:p>
    <w:p w14:paraId="5537695E" w14:textId="77777777" w:rsidR="00BF43E4" w:rsidRPr="008B2B50" w:rsidRDefault="00BF43E4" w:rsidP="00C667BF">
      <w:pPr>
        <w:numPr>
          <w:ilvl w:val="1"/>
          <w:numId w:val="112"/>
        </w:numPr>
        <w:jc w:val="both"/>
        <w:rPr>
          <w:rFonts w:cstheme="minorBidi"/>
          <w:lang w:val="en-GB"/>
        </w:rPr>
      </w:pPr>
      <w:r w:rsidRPr="008B2B50">
        <w:rPr>
          <w:rFonts w:cstheme="minorBidi"/>
          <w:lang w:val="en-GB"/>
        </w:rPr>
        <w:lastRenderedPageBreak/>
        <w:t>Cleaners, Maintenance Officer, or trained staff will remove spillage using correct equipment and chemicals.</w:t>
      </w:r>
    </w:p>
    <w:p w14:paraId="1EE5D845" w14:textId="5D9DC898" w:rsidR="00BF43E4" w:rsidRPr="008B2B50" w:rsidRDefault="00BF43E4" w:rsidP="00C667BF">
      <w:pPr>
        <w:numPr>
          <w:ilvl w:val="0"/>
          <w:numId w:val="112"/>
        </w:numPr>
        <w:jc w:val="both"/>
        <w:rPr>
          <w:rFonts w:cstheme="minorBidi"/>
          <w:lang w:val="en-GB"/>
        </w:rPr>
      </w:pPr>
      <w:r w:rsidRPr="008B2B50">
        <w:rPr>
          <w:rFonts w:cstheme="minorBidi"/>
          <w:b/>
          <w:bCs/>
          <w:lang w:val="en-GB"/>
        </w:rPr>
        <w:t>Lighting &amp; Temperature:</w:t>
      </w:r>
      <w:r w:rsidRPr="008B2B50">
        <w:rPr>
          <w:rFonts w:cstheme="minorBidi"/>
          <w:lang w:val="en-GB"/>
        </w:rPr>
        <w:t xml:space="preserve"> All work areas and traffic routes will be well lit, ideally with natural light. Workplaces will maintain a reasonable temperature, generally 16°C or above (13°C for strenuous physical effort), as per the Workplace Regulations. Schools will provide thermometers for monitoring. Staff should notify the Head Teacher or Maintenance Officer if temperatures fall significantly below recommended standards.</w:t>
      </w:r>
    </w:p>
    <w:p w14:paraId="72A68F47" w14:textId="745A58AD" w:rsidR="00BF43E4" w:rsidRPr="008B2B50" w:rsidRDefault="00BF43E4" w:rsidP="004F71C0">
      <w:pPr>
        <w:pStyle w:val="Heading3"/>
        <w:rPr>
          <w:lang w:val="en-GB"/>
        </w:rPr>
      </w:pPr>
      <w:bookmarkStart w:id="269" w:name="_Toc202530438"/>
      <w:r w:rsidRPr="008B2B50">
        <w:rPr>
          <w:lang w:val="en-GB"/>
        </w:rPr>
        <w:t>Falls &amp; Falling Objects</w:t>
      </w:r>
      <w:bookmarkEnd w:id="269"/>
    </w:p>
    <w:p w14:paraId="7AD38A2E" w14:textId="77777777" w:rsidR="00BF43E4" w:rsidRPr="008B2B50" w:rsidRDefault="00BF43E4" w:rsidP="17E2C83B">
      <w:pPr>
        <w:jc w:val="both"/>
        <w:rPr>
          <w:rFonts w:cstheme="minorBidi"/>
          <w:lang w:val="en-GB"/>
        </w:rPr>
      </w:pPr>
      <w:r w:rsidRPr="008B2B50">
        <w:rPr>
          <w:rFonts w:cstheme="minorBidi"/>
          <w:lang w:val="en-GB"/>
        </w:rPr>
        <w:t>The school is committed to protecting staff and pupils from injuries due to falls or falling objects. This includes risks from:</w:t>
      </w:r>
    </w:p>
    <w:p w14:paraId="2068FC6D" w14:textId="77777777" w:rsidR="00BF43E4" w:rsidRPr="008B2B50" w:rsidRDefault="00BF43E4" w:rsidP="00C667BF">
      <w:pPr>
        <w:numPr>
          <w:ilvl w:val="0"/>
          <w:numId w:val="113"/>
        </w:numPr>
        <w:jc w:val="both"/>
        <w:rPr>
          <w:rFonts w:cstheme="minorBidi"/>
          <w:lang w:val="en-GB"/>
        </w:rPr>
      </w:pPr>
      <w:r w:rsidRPr="008B2B50">
        <w:rPr>
          <w:rFonts w:cstheme="minorBidi"/>
          <w:lang w:val="en-GB"/>
        </w:rPr>
        <w:t>Using inappropriate equipment (e.g., chairs, desks) for working at height.</w:t>
      </w:r>
    </w:p>
    <w:p w14:paraId="76A8A2DB" w14:textId="77777777" w:rsidR="00BF43E4" w:rsidRPr="008B2B50" w:rsidRDefault="00BF43E4" w:rsidP="00C667BF">
      <w:pPr>
        <w:numPr>
          <w:ilvl w:val="0"/>
          <w:numId w:val="113"/>
        </w:numPr>
        <w:jc w:val="both"/>
        <w:rPr>
          <w:rFonts w:cstheme="minorBidi"/>
          <w:lang w:val="en-GB"/>
        </w:rPr>
      </w:pPr>
      <w:r w:rsidRPr="008B2B50">
        <w:rPr>
          <w:rFonts w:cstheme="minorBidi"/>
          <w:lang w:val="en-GB"/>
        </w:rPr>
        <w:t>Falls from high shelving (e.g., retrieving books/files).</w:t>
      </w:r>
    </w:p>
    <w:p w14:paraId="3E7CB3C7" w14:textId="77777777" w:rsidR="00BF43E4" w:rsidRPr="008B2B50" w:rsidRDefault="00BF43E4" w:rsidP="00C667BF">
      <w:pPr>
        <w:numPr>
          <w:ilvl w:val="0"/>
          <w:numId w:val="113"/>
        </w:numPr>
        <w:jc w:val="both"/>
        <w:rPr>
          <w:rFonts w:cstheme="minorBidi"/>
          <w:lang w:val="en-GB"/>
        </w:rPr>
      </w:pPr>
      <w:r w:rsidRPr="008B2B50">
        <w:rPr>
          <w:rFonts w:cstheme="minorBidi"/>
          <w:lang w:val="en-GB"/>
        </w:rPr>
        <w:t>Falls during display changes or decoration hanging.</w:t>
      </w:r>
    </w:p>
    <w:p w14:paraId="5109BBD3" w14:textId="77777777" w:rsidR="00BF43E4" w:rsidRPr="008B2B50" w:rsidRDefault="00BF43E4" w:rsidP="00C667BF">
      <w:pPr>
        <w:numPr>
          <w:ilvl w:val="0"/>
          <w:numId w:val="113"/>
        </w:numPr>
        <w:jc w:val="both"/>
        <w:rPr>
          <w:rFonts w:cstheme="minorBidi"/>
          <w:lang w:val="en-GB"/>
        </w:rPr>
      </w:pPr>
      <w:r w:rsidRPr="008B2B50">
        <w:rPr>
          <w:rFonts w:cstheme="minorBidi"/>
          <w:lang w:val="en-GB"/>
        </w:rPr>
        <w:t>Falls by contractors (e.g., window cleaners, maintenance staff accessing roofs).</w:t>
      </w:r>
    </w:p>
    <w:p w14:paraId="7D776205" w14:textId="77777777" w:rsidR="00BF43E4" w:rsidRPr="008B2B50" w:rsidRDefault="00BF43E4" w:rsidP="17E2C83B">
      <w:pPr>
        <w:jc w:val="both"/>
        <w:rPr>
          <w:rFonts w:cstheme="minorBidi"/>
          <w:lang w:val="en-GB"/>
        </w:rPr>
      </w:pPr>
      <w:r w:rsidRPr="008B2B50">
        <w:rPr>
          <w:rFonts w:cstheme="minorBidi"/>
          <w:lang w:val="en-GB"/>
        </w:rPr>
        <w:t>Staff will be provided with suitable equipment for accessing items from shelving or displays and are actively discouraged from standing on tables or chairs. Suitable storage facilities will be provided to minimise the need for high-level storage where possible. The Maintenance Officer will monitor contractor safety during high-level work to ensure appropriate control measures are implemented.</w:t>
      </w:r>
    </w:p>
    <w:p w14:paraId="3AEAA2DC" w14:textId="72E656A8" w:rsidR="00BF43E4" w:rsidRPr="008B2B50" w:rsidRDefault="00BF43E4" w:rsidP="004F71C0">
      <w:pPr>
        <w:pStyle w:val="Heading3"/>
        <w:rPr>
          <w:lang w:val="en-GB"/>
        </w:rPr>
      </w:pPr>
      <w:bookmarkStart w:id="270" w:name="_Toc202530439"/>
      <w:r w:rsidRPr="008B2B50">
        <w:rPr>
          <w:lang w:val="en-GB"/>
        </w:rPr>
        <w:t>Building Features Safety</w:t>
      </w:r>
      <w:bookmarkEnd w:id="270"/>
    </w:p>
    <w:p w14:paraId="5676B221" w14:textId="77777777" w:rsidR="00BF43E4" w:rsidRPr="008B2B50" w:rsidRDefault="00BF43E4" w:rsidP="00C667BF">
      <w:pPr>
        <w:numPr>
          <w:ilvl w:val="0"/>
          <w:numId w:val="114"/>
        </w:numPr>
        <w:jc w:val="both"/>
        <w:rPr>
          <w:rFonts w:cstheme="minorBidi"/>
          <w:lang w:val="en-GB"/>
        </w:rPr>
      </w:pPr>
      <w:r w:rsidRPr="008B2B50">
        <w:rPr>
          <w:rFonts w:cstheme="minorBidi"/>
          <w:b/>
          <w:bCs/>
          <w:lang w:val="en-GB"/>
        </w:rPr>
        <w:t>Windows &amp; Glazed Surfaces:</w:t>
      </w:r>
      <w:r w:rsidRPr="008B2B50">
        <w:rPr>
          <w:rFonts w:cstheme="minorBidi"/>
          <w:lang w:val="en-GB"/>
        </w:rPr>
        <w:t xml:space="preserve"> Windows, and transparent/translucent surfaces in walls/partitions, will be constructed from safety material or protected against breakage, and appropriately marked. Windows below waist height will have restricted openings (e.g., to 100mm). Windows will be capable of being safely cleaned (e.g., cleanable from inside, firm ladder access surfaces).</w:t>
      </w:r>
    </w:p>
    <w:p w14:paraId="229C7E85" w14:textId="77777777" w:rsidR="00BF43E4" w:rsidRPr="008B2B50" w:rsidRDefault="00BF43E4" w:rsidP="00C667BF">
      <w:pPr>
        <w:numPr>
          <w:ilvl w:val="0"/>
          <w:numId w:val="114"/>
        </w:numPr>
        <w:jc w:val="both"/>
        <w:rPr>
          <w:rFonts w:cstheme="minorBidi"/>
          <w:lang w:val="en-GB"/>
        </w:rPr>
      </w:pPr>
      <w:r w:rsidRPr="008B2B50">
        <w:rPr>
          <w:rFonts w:cstheme="minorBidi"/>
          <w:b/>
          <w:bCs/>
          <w:lang w:val="en-GB"/>
        </w:rPr>
        <w:t>Doors &amp; Gates:</w:t>
      </w:r>
      <w:r w:rsidRPr="008B2B50">
        <w:rPr>
          <w:rFonts w:cstheme="minorBidi"/>
          <w:lang w:val="en-GB"/>
        </w:rPr>
        <w:t xml:space="preserve"> Self-closing devices will be in good repair and operate at a suitable speed. Transparent panels will be installed in doors/gates on main traffic routes or that open from either side to provide clear views. Powered doors/gates will operate automatically on power failure or be manually operable. Control pads for power-assisted doors will be accessible (e.g., for wheelchair users).</w:t>
      </w:r>
    </w:p>
    <w:p w14:paraId="0ABE8FA6" w14:textId="0D0B9BD0" w:rsidR="00BF43E4" w:rsidRPr="008B2B50" w:rsidRDefault="00BF43E4" w:rsidP="004F71C0">
      <w:pPr>
        <w:pStyle w:val="Heading3"/>
        <w:rPr>
          <w:lang w:val="en-GB"/>
        </w:rPr>
      </w:pPr>
      <w:bookmarkStart w:id="271" w:name="_Toc202530440"/>
      <w:r w:rsidRPr="008B2B50">
        <w:rPr>
          <w:lang w:val="en-GB"/>
        </w:rPr>
        <w:t>Staff &amp; Pupil Welfare Facilities</w:t>
      </w:r>
      <w:bookmarkEnd w:id="271"/>
    </w:p>
    <w:p w14:paraId="4B998043" w14:textId="77777777" w:rsidR="00BF43E4" w:rsidRPr="008B2B50" w:rsidRDefault="00BF43E4" w:rsidP="17E2C83B">
      <w:pPr>
        <w:jc w:val="both"/>
        <w:rPr>
          <w:rFonts w:cstheme="minorBidi"/>
          <w:lang w:val="en-GB"/>
        </w:rPr>
      </w:pPr>
      <w:r w:rsidRPr="008B2B50">
        <w:rPr>
          <w:rFonts w:cstheme="minorBidi"/>
          <w:lang w:val="en-GB"/>
        </w:rPr>
        <w:t>Suitable welfare facilities will be provided for all staff and pupils, including:</w:t>
      </w:r>
    </w:p>
    <w:p w14:paraId="5ADA6394" w14:textId="77777777" w:rsidR="00BF43E4" w:rsidRPr="008B2B50" w:rsidRDefault="00BF43E4" w:rsidP="00C667BF">
      <w:pPr>
        <w:numPr>
          <w:ilvl w:val="0"/>
          <w:numId w:val="115"/>
        </w:numPr>
        <w:jc w:val="both"/>
        <w:rPr>
          <w:rFonts w:cstheme="minorBidi"/>
          <w:lang w:val="en-GB"/>
        </w:rPr>
      </w:pPr>
      <w:r w:rsidRPr="008B2B50">
        <w:rPr>
          <w:rFonts w:cstheme="minorBidi"/>
          <w:lang w:val="en-GB"/>
        </w:rPr>
        <w:t>Clean, well-ventilated washing and toilet facilities appropriate for the number of users.</w:t>
      </w:r>
    </w:p>
    <w:p w14:paraId="072B0B6C" w14:textId="77777777" w:rsidR="00BF43E4" w:rsidRPr="008B2B50" w:rsidRDefault="00BF43E4" w:rsidP="00C667BF">
      <w:pPr>
        <w:numPr>
          <w:ilvl w:val="0"/>
          <w:numId w:val="115"/>
        </w:numPr>
        <w:jc w:val="both"/>
        <w:rPr>
          <w:rFonts w:cstheme="minorBidi"/>
          <w:lang w:val="en-GB"/>
        </w:rPr>
      </w:pPr>
      <w:r w:rsidRPr="008B2B50">
        <w:rPr>
          <w:rFonts w:cstheme="minorBidi"/>
          <w:lang w:val="en-GB"/>
        </w:rPr>
        <w:t>Hot water at washbasins between 45–50°C to prevent scalding. If unable to control, warning signs ('Caution - Very Hot Water') will be provided.</w:t>
      </w:r>
    </w:p>
    <w:p w14:paraId="1961DBDE" w14:textId="77777777" w:rsidR="00BF43E4" w:rsidRPr="008B2B50" w:rsidRDefault="00BF43E4" w:rsidP="00C667BF">
      <w:pPr>
        <w:numPr>
          <w:ilvl w:val="0"/>
          <w:numId w:val="115"/>
        </w:numPr>
        <w:jc w:val="both"/>
        <w:rPr>
          <w:rFonts w:cstheme="minorBidi"/>
          <w:lang w:val="en-GB"/>
        </w:rPr>
      </w:pPr>
      <w:r w:rsidRPr="008B2B50">
        <w:rPr>
          <w:rFonts w:cstheme="minorBidi"/>
          <w:lang w:val="en-GB"/>
        </w:rPr>
        <w:t>Storage for staff clothing.</w:t>
      </w:r>
    </w:p>
    <w:p w14:paraId="5A3C9EE0" w14:textId="77777777" w:rsidR="00BF43E4" w:rsidRPr="008B2B50" w:rsidRDefault="00BF43E4" w:rsidP="00C667BF">
      <w:pPr>
        <w:numPr>
          <w:ilvl w:val="0"/>
          <w:numId w:val="115"/>
        </w:numPr>
        <w:jc w:val="both"/>
        <w:rPr>
          <w:rFonts w:cstheme="minorBidi"/>
          <w:lang w:val="en-GB"/>
        </w:rPr>
      </w:pPr>
      <w:r w:rsidRPr="008B2B50">
        <w:rPr>
          <w:rFonts w:cstheme="minorBidi"/>
          <w:lang w:val="en-GB"/>
        </w:rPr>
        <w:t>Rest facilities for staff to rest and eat.</w:t>
      </w:r>
    </w:p>
    <w:p w14:paraId="62A7DF4C" w14:textId="77777777" w:rsidR="00BF43E4" w:rsidRPr="008B2B50" w:rsidRDefault="00BF43E4" w:rsidP="00C667BF">
      <w:pPr>
        <w:numPr>
          <w:ilvl w:val="0"/>
          <w:numId w:val="115"/>
        </w:numPr>
        <w:jc w:val="both"/>
        <w:rPr>
          <w:rFonts w:cstheme="minorBidi"/>
          <w:lang w:val="en-GB"/>
        </w:rPr>
      </w:pPr>
      <w:r w:rsidRPr="008B2B50">
        <w:rPr>
          <w:rFonts w:cstheme="minorBidi"/>
          <w:lang w:val="en-GB"/>
        </w:rPr>
        <w:lastRenderedPageBreak/>
        <w:t>Rest facilities for expectant and nursing mothers (First Aid rooms may be used).</w:t>
      </w:r>
    </w:p>
    <w:p w14:paraId="5D2E6456" w14:textId="77777777" w:rsidR="00BF43E4" w:rsidRPr="008B2B50" w:rsidRDefault="00BF43E4" w:rsidP="00C667BF">
      <w:pPr>
        <w:numPr>
          <w:ilvl w:val="0"/>
          <w:numId w:val="115"/>
        </w:numPr>
        <w:jc w:val="both"/>
        <w:rPr>
          <w:rFonts w:cstheme="minorBidi"/>
          <w:lang w:val="en-GB"/>
        </w:rPr>
      </w:pPr>
      <w:r w:rsidRPr="008B2B50">
        <w:rPr>
          <w:rFonts w:cstheme="minorBidi"/>
          <w:lang w:val="en-GB"/>
        </w:rPr>
        <w:t>Wholesome drinking water with suitable utensils (non-drinking water sources clearly marked).</w:t>
      </w:r>
    </w:p>
    <w:p w14:paraId="57CC2F80" w14:textId="77777777" w:rsidR="00BF43E4" w:rsidRPr="008B2B50" w:rsidRDefault="00BF43E4" w:rsidP="00C667BF">
      <w:pPr>
        <w:numPr>
          <w:ilvl w:val="0"/>
          <w:numId w:val="115"/>
        </w:numPr>
        <w:jc w:val="both"/>
        <w:rPr>
          <w:rFonts w:cstheme="minorBidi"/>
          <w:lang w:val="en-GB"/>
        </w:rPr>
      </w:pPr>
      <w:r w:rsidRPr="008B2B50">
        <w:rPr>
          <w:rFonts w:cstheme="minorBidi"/>
          <w:lang w:val="en-GB"/>
        </w:rPr>
        <w:t>All welfare facilities will be clean and in good repair.</w:t>
      </w:r>
    </w:p>
    <w:p w14:paraId="4F472FCB" w14:textId="77777777" w:rsidR="00BF43E4" w:rsidRPr="008B2B50" w:rsidRDefault="00BF43E4" w:rsidP="17E2C83B">
      <w:pPr>
        <w:jc w:val="both"/>
        <w:rPr>
          <w:rFonts w:cstheme="minorBidi"/>
          <w:lang w:val="en-GB"/>
        </w:rPr>
      </w:pPr>
      <w:r w:rsidRPr="008B2B50">
        <w:rPr>
          <w:rFonts w:cstheme="minorBidi"/>
          <w:lang w:val="en-GB"/>
        </w:rPr>
        <w:t>The school adheres to the requirements of the Workplace (Health, Safety and Welfare) Regulations 1992 and the Department for Education's guidance on Standards for School Premises (2013) regarding welfare facilities for educational environments.</w:t>
      </w:r>
    </w:p>
    <w:p w14:paraId="306D76E4" w14:textId="77777777" w:rsidR="009573E0" w:rsidRPr="008B2B50" w:rsidRDefault="009573E0" w:rsidP="00C667BF">
      <w:pPr>
        <w:numPr>
          <w:ilvl w:val="0"/>
          <w:numId w:val="54"/>
        </w:numPr>
        <w:jc w:val="both"/>
        <w:rPr>
          <w:rFonts w:cstheme="minorBidi"/>
          <w:lang w:val="en-GB"/>
        </w:rPr>
      </w:pPr>
      <w:r w:rsidRPr="008B2B50">
        <w:rPr>
          <w:rFonts w:cstheme="minorBidi"/>
          <w:lang w:val="en-GB"/>
        </w:rPr>
        <w:t>Monitor the effectiveness of these measures through follow-up testing.</w:t>
      </w:r>
    </w:p>
    <w:p w14:paraId="5261B424" w14:textId="77777777" w:rsidR="009573E0" w:rsidRPr="008B2B50" w:rsidRDefault="009573E0" w:rsidP="009573E0">
      <w:pPr>
        <w:spacing w:after="0"/>
        <w:jc w:val="both"/>
        <w:rPr>
          <w:rFonts w:cstheme="minorHAnsi"/>
        </w:rPr>
      </w:pPr>
    </w:p>
    <w:p w14:paraId="719FC327" w14:textId="5C2F2349" w:rsidR="00890701" w:rsidRPr="004F71C0" w:rsidRDefault="00F3090A" w:rsidP="004F71C0">
      <w:pPr>
        <w:pStyle w:val="Heading2"/>
      </w:pPr>
      <w:bookmarkStart w:id="272" w:name="_Safe_use_of"/>
      <w:bookmarkStart w:id="273" w:name="_School_trips_and"/>
      <w:bookmarkStart w:id="274" w:name="_Toc202530441"/>
      <w:bookmarkEnd w:id="250"/>
      <w:bookmarkEnd w:id="251"/>
      <w:bookmarkEnd w:id="257"/>
      <w:bookmarkEnd w:id="258"/>
      <w:bookmarkEnd w:id="259"/>
      <w:bookmarkEnd w:id="272"/>
      <w:bookmarkEnd w:id="273"/>
      <w:r w:rsidRPr="004F71C0">
        <w:t>6.3</w:t>
      </w:r>
      <w:r w:rsidR="008872B2" w:rsidRPr="004F71C0">
        <w:t>7</w:t>
      </w:r>
      <w:r w:rsidR="004D4421" w:rsidRPr="004F71C0">
        <w:t xml:space="preserve"> </w:t>
      </w:r>
      <w:r w:rsidR="00890701" w:rsidRPr="004F71C0">
        <w:t>Security Arrangements</w:t>
      </w:r>
      <w:bookmarkEnd w:id="274"/>
    </w:p>
    <w:p w14:paraId="190E9FA3" w14:textId="6EE34C60" w:rsidR="00890701" w:rsidRPr="008B2B50" w:rsidRDefault="00890701" w:rsidP="17E2C83B">
      <w:pPr>
        <w:jc w:val="both"/>
        <w:rPr>
          <w:rFonts w:cstheme="minorBidi"/>
          <w:lang w:val="en-GB"/>
        </w:rPr>
      </w:pPr>
      <w:r w:rsidRPr="008B2B50">
        <w:rPr>
          <w:rFonts w:cstheme="minorBidi"/>
          <w:lang w:val="en-GB"/>
        </w:rPr>
        <w:t>The Trust is committed to creating a safe and secure environment for all staff, pupils, and visitors, and to protecting Trust property across all its schools. We recognise that security breaches, including vandalism, arson, and theft, can severely disrupt daily school operations and result in significant loss.</w:t>
      </w:r>
    </w:p>
    <w:p w14:paraId="610EFC6A" w14:textId="77777777" w:rsidR="00890701" w:rsidRPr="008B2B50" w:rsidRDefault="00890701" w:rsidP="17E2C83B">
      <w:pPr>
        <w:jc w:val="both"/>
        <w:rPr>
          <w:rFonts w:cstheme="minorBidi"/>
          <w:lang w:val="en-GB"/>
        </w:rPr>
      </w:pPr>
      <w:r w:rsidRPr="008B2B50">
        <w:rPr>
          <w:rFonts w:cstheme="minorBidi"/>
          <w:lang w:val="en-GB"/>
        </w:rPr>
        <w:t>The Trust implements robust security measures designed to minimise risks from intruders and protect assets.</w:t>
      </w:r>
    </w:p>
    <w:p w14:paraId="57FAAAF9" w14:textId="6A4AB76A" w:rsidR="004F71C0" w:rsidRPr="003B3D0F" w:rsidRDefault="00890701" w:rsidP="003B3D0F">
      <w:pPr>
        <w:pStyle w:val="Heading3"/>
      </w:pPr>
      <w:bookmarkStart w:id="275" w:name="_Toc202530442"/>
      <w:r w:rsidRPr="003B3D0F">
        <w:t>General Security Measures</w:t>
      </w:r>
      <w:bookmarkEnd w:id="275"/>
    </w:p>
    <w:p w14:paraId="3FFC21A2" w14:textId="77777777" w:rsidR="00890701" w:rsidRPr="008B2B50" w:rsidRDefault="00890701" w:rsidP="17E2C83B">
      <w:pPr>
        <w:jc w:val="both"/>
        <w:rPr>
          <w:rFonts w:cstheme="minorBidi"/>
          <w:b/>
          <w:bCs/>
          <w:lang w:val="en-GB"/>
        </w:rPr>
      </w:pPr>
      <w:r w:rsidRPr="008B2B50">
        <w:rPr>
          <w:rFonts w:cstheme="minorBidi"/>
          <w:b/>
          <w:bCs/>
          <w:lang w:val="en-GB"/>
        </w:rPr>
        <w:t>Restricted Access Areas</w:t>
      </w:r>
    </w:p>
    <w:p w14:paraId="46A30E8E" w14:textId="77777777" w:rsidR="00890701" w:rsidRPr="008B2B50" w:rsidRDefault="00890701" w:rsidP="17E2C83B">
      <w:pPr>
        <w:jc w:val="both"/>
        <w:rPr>
          <w:rFonts w:cstheme="minorBidi"/>
          <w:lang w:val="en-GB"/>
        </w:rPr>
      </w:pPr>
      <w:r w:rsidRPr="008B2B50">
        <w:rPr>
          <w:rFonts w:cstheme="minorBidi"/>
          <w:lang w:val="en-GB"/>
        </w:rPr>
        <w:t>To prevent unauthorised entry into hazardous areas, each school will:</w:t>
      </w:r>
    </w:p>
    <w:p w14:paraId="78723B18" w14:textId="77777777" w:rsidR="00890701" w:rsidRPr="008B2B50" w:rsidRDefault="00890701" w:rsidP="00C667BF">
      <w:pPr>
        <w:pStyle w:val="ListParagraph"/>
        <w:numPr>
          <w:ilvl w:val="0"/>
          <w:numId w:val="63"/>
        </w:numPr>
        <w:jc w:val="both"/>
        <w:rPr>
          <w:rFonts w:cstheme="minorBidi"/>
          <w:lang w:val="en-GB"/>
        </w:rPr>
      </w:pPr>
      <w:r w:rsidRPr="008B2B50">
        <w:rPr>
          <w:rFonts w:cstheme="minorBidi"/>
          <w:lang w:val="en-GB"/>
        </w:rPr>
        <w:t xml:space="preserve">Identify all hazardous areas, including (but not limited to): </w:t>
      </w:r>
    </w:p>
    <w:p w14:paraId="5151FBEF" w14:textId="77777777" w:rsidR="00890701" w:rsidRPr="008B2B50" w:rsidRDefault="00890701" w:rsidP="00C667BF">
      <w:pPr>
        <w:pStyle w:val="ListParagraph"/>
        <w:numPr>
          <w:ilvl w:val="1"/>
          <w:numId w:val="63"/>
        </w:numPr>
        <w:jc w:val="both"/>
        <w:rPr>
          <w:rFonts w:cstheme="minorBidi"/>
          <w:lang w:val="en-GB"/>
        </w:rPr>
      </w:pPr>
      <w:r w:rsidRPr="008B2B50">
        <w:rPr>
          <w:rFonts w:cstheme="minorBidi"/>
          <w:lang w:val="en-GB"/>
        </w:rPr>
        <w:t>Roof areas.</w:t>
      </w:r>
    </w:p>
    <w:p w14:paraId="513ACF2C" w14:textId="77777777" w:rsidR="00890701" w:rsidRPr="008B2B50" w:rsidRDefault="00890701" w:rsidP="00C667BF">
      <w:pPr>
        <w:pStyle w:val="ListParagraph"/>
        <w:numPr>
          <w:ilvl w:val="1"/>
          <w:numId w:val="63"/>
        </w:numPr>
        <w:jc w:val="both"/>
        <w:rPr>
          <w:rFonts w:cstheme="minorBidi"/>
          <w:lang w:val="en-GB"/>
        </w:rPr>
      </w:pPr>
      <w:r w:rsidRPr="008B2B50">
        <w:rPr>
          <w:rFonts w:cstheme="minorBidi"/>
          <w:lang w:val="en-GB"/>
        </w:rPr>
        <w:t>Canopies and other high-level glazed areas.</w:t>
      </w:r>
    </w:p>
    <w:p w14:paraId="582AB289" w14:textId="77777777" w:rsidR="00890701" w:rsidRPr="008B2B50" w:rsidRDefault="00890701" w:rsidP="00C667BF">
      <w:pPr>
        <w:pStyle w:val="ListParagraph"/>
        <w:numPr>
          <w:ilvl w:val="1"/>
          <w:numId w:val="63"/>
        </w:numPr>
        <w:jc w:val="both"/>
        <w:rPr>
          <w:rFonts w:cstheme="minorBidi"/>
          <w:lang w:val="en-GB"/>
        </w:rPr>
      </w:pPr>
      <w:r w:rsidRPr="008B2B50">
        <w:rPr>
          <w:rFonts w:cstheme="minorBidi"/>
          <w:lang w:val="en-GB"/>
        </w:rPr>
        <w:t>Plant rooms and boiler rooms.</w:t>
      </w:r>
    </w:p>
    <w:p w14:paraId="79100CA8" w14:textId="77777777" w:rsidR="00890701" w:rsidRPr="008B2B50" w:rsidRDefault="00890701" w:rsidP="00C667BF">
      <w:pPr>
        <w:pStyle w:val="ListParagraph"/>
        <w:numPr>
          <w:ilvl w:val="1"/>
          <w:numId w:val="63"/>
        </w:numPr>
        <w:jc w:val="both"/>
        <w:rPr>
          <w:rFonts w:cstheme="minorBidi"/>
          <w:lang w:val="en-GB"/>
        </w:rPr>
      </w:pPr>
      <w:r w:rsidRPr="008B2B50">
        <w:rPr>
          <w:rFonts w:cstheme="minorBidi"/>
          <w:lang w:val="en-GB"/>
        </w:rPr>
        <w:t>Storage areas containing hazardous materials.</w:t>
      </w:r>
    </w:p>
    <w:p w14:paraId="77C26F88" w14:textId="77777777" w:rsidR="00890701" w:rsidRPr="008B2B50" w:rsidRDefault="00890701" w:rsidP="00C667BF">
      <w:pPr>
        <w:pStyle w:val="ListParagraph"/>
        <w:numPr>
          <w:ilvl w:val="1"/>
          <w:numId w:val="63"/>
        </w:numPr>
        <w:jc w:val="both"/>
        <w:rPr>
          <w:rFonts w:cstheme="minorBidi"/>
          <w:lang w:val="en-GB"/>
        </w:rPr>
      </w:pPr>
      <w:r w:rsidRPr="008B2B50">
        <w:rPr>
          <w:rFonts w:cstheme="minorBidi"/>
          <w:lang w:val="en-GB"/>
        </w:rPr>
        <w:t>Areas where hazardous equipment is stored (e.g., maintenance workshops, chemical stores).</w:t>
      </w:r>
    </w:p>
    <w:p w14:paraId="793DA0D3" w14:textId="77777777" w:rsidR="00890701" w:rsidRPr="008B2B50" w:rsidRDefault="00890701" w:rsidP="17E2C83B">
      <w:pPr>
        <w:jc w:val="both"/>
        <w:rPr>
          <w:rFonts w:cstheme="minorBidi"/>
          <w:lang w:val="en-GB"/>
        </w:rPr>
      </w:pPr>
      <w:r w:rsidRPr="008B2B50">
        <w:rPr>
          <w:rFonts w:cstheme="minorBidi"/>
          <w:lang w:val="en-GB"/>
        </w:rPr>
        <w:t xml:space="preserve">Implement the following controls: </w:t>
      </w:r>
    </w:p>
    <w:p w14:paraId="4C4FB88F" w14:textId="77777777" w:rsidR="00890701" w:rsidRPr="008B2B50" w:rsidRDefault="00890701" w:rsidP="00C667BF">
      <w:pPr>
        <w:pStyle w:val="ListParagraph"/>
        <w:numPr>
          <w:ilvl w:val="1"/>
          <w:numId w:val="63"/>
        </w:numPr>
        <w:jc w:val="both"/>
        <w:rPr>
          <w:rFonts w:cstheme="minorBidi"/>
          <w:lang w:val="en-GB"/>
        </w:rPr>
      </w:pPr>
      <w:r w:rsidRPr="008B2B50">
        <w:rPr>
          <w:rFonts w:cstheme="minorBidi"/>
          <w:lang w:val="en-GB"/>
        </w:rPr>
        <w:t>Prohibition safety signs will be displayed at the entrance to all restricted areas.</w:t>
      </w:r>
    </w:p>
    <w:p w14:paraId="2968342C" w14:textId="77777777" w:rsidR="00890701" w:rsidRPr="008B2B50" w:rsidRDefault="00890701" w:rsidP="00C667BF">
      <w:pPr>
        <w:pStyle w:val="ListParagraph"/>
        <w:numPr>
          <w:ilvl w:val="1"/>
          <w:numId w:val="63"/>
        </w:numPr>
        <w:jc w:val="both"/>
        <w:rPr>
          <w:rFonts w:cstheme="minorBidi"/>
          <w:lang w:val="en-GB"/>
        </w:rPr>
      </w:pPr>
      <w:r w:rsidRPr="008B2B50">
        <w:rPr>
          <w:rFonts w:cstheme="minorBidi"/>
          <w:lang w:val="en-GB"/>
        </w:rPr>
        <w:t>Restricted access areas will be locked when unoccupied.</w:t>
      </w:r>
    </w:p>
    <w:p w14:paraId="1DA636E1" w14:textId="77777777" w:rsidR="00890701" w:rsidRPr="008B2B50" w:rsidRDefault="00890701" w:rsidP="00C667BF">
      <w:pPr>
        <w:pStyle w:val="ListParagraph"/>
        <w:numPr>
          <w:ilvl w:val="1"/>
          <w:numId w:val="63"/>
        </w:numPr>
        <w:jc w:val="both"/>
        <w:rPr>
          <w:rFonts w:cstheme="minorBidi"/>
          <w:lang w:val="en-GB"/>
        </w:rPr>
      </w:pPr>
      <w:r w:rsidRPr="008B2B50">
        <w:rPr>
          <w:rFonts w:cstheme="minorBidi"/>
          <w:lang w:val="en-GB"/>
        </w:rPr>
        <w:t>The Site Manager (or delegated staff) will periodically check that doors to restricted access areas are kept locked.</w:t>
      </w:r>
    </w:p>
    <w:p w14:paraId="723C954E" w14:textId="77777777" w:rsidR="00E72D21" w:rsidRPr="008B2B50" w:rsidRDefault="00E72D21" w:rsidP="003B3D0F">
      <w:pPr>
        <w:pStyle w:val="Heading3"/>
        <w:rPr>
          <w:lang w:val="en-GB"/>
        </w:rPr>
      </w:pPr>
      <w:bookmarkStart w:id="276" w:name="_Toc202530443"/>
      <w:r w:rsidRPr="008B2B50">
        <w:rPr>
          <w:lang w:val="en-GB"/>
        </w:rPr>
        <w:t>Visitor Management:</w:t>
      </w:r>
      <w:bookmarkEnd w:id="276"/>
      <w:r w:rsidRPr="008B2B50">
        <w:rPr>
          <w:lang w:val="en-GB"/>
        </w:rPr>
        <w:t xml:space="preserve"> </w:t>
      </w:r>
    </w:p>
    <w:p w14:paraId="282D5CDB" w14:textId="7EA3CA77" w:rsidR="007C4CA0" w:rsidRPr="008B2B50" w:rsidRDefault="007C4CA0" w:rsidP="17E2C83B">
      <w:pPr>
        <w:jc w:val="both"/>
        <w:rPr>
          <w:rFonts w:cstheme="minorBidi"/>
          <w:lang w:val="en-GB"/>
        </w:rPr>
      </w:pPr>
      <w:r w:rsidRPr="008B2B50">
        <w:rPr>
          <w:rFonts w:cstheme="minorBidi"/>
          <w:lang w:val="en-GB"/>
        </w:rPr>
        <w:t>Visitors must:</w:t>
      </w:r>
    </w:p>
    <w:p w14:paraId="522908F5" w14:textId="7563ADA2" w:rsidR="00A84BBB" w:rsidRPr="008B2B50" w:rsidRDefault="00A84BBB" w:rsidP="285ABA9C">
      <w:pPr>
        <w:numPr>
          <w:ilvl w:val="0"/>
          <w:numId w:val="107"/>
        </w:numPr>
        <w:autoSpaceDE w:val="0"/>
        <w:autoSpaceDN w:val="0"/>
        <w:adjustRightInd w:val="0"/>
        <w:spacing w:after="0" w:line="240" w:lineRule="atLeast"/>
        <w:ind w:left="1080"/>
        <w:jc w:val="both"/>
        <w:rPr>
          <w:rFonts w:cstheme="minorBidi"/>
        </w:rPr>
      </w:pPr>
      <w:r w:rsidRPr="768CAD2E">
        <w:rPr>
          <w:rFonts w:cstheme="minorBidi"/>
        </w:rPr>
        <w:t>Sign the Visitors Book in reception</w:t>
      </w:r>
      <w:ins w:id="277" w:author="Estates Consultant" w:date="2025-07-05T15:03:00Z">
        <w:r w:rsidR="12F790B0" w:rsidRPr="768CAD2E">
          <w:rPr>
            <w:rFonts w:cstheme="minorBidi"/>
          </w:rPr>
          <w:t xml:space="preserve"> on </w:t>
        </w:r>
      </w:ins>
      <w:ins w:id="278" w:author="Marie Darlington" w:date="2025-07-09T12:02:00Z">
        <w:r w:rsidR="1BB7BF47" w:rsidRPr="768CAD2E">
          <w:rPr>
            <w:rFonts w:cstheme="minorBidi"/>
          </w:rPr>
          <w:t>I</w:t>
        </w:r>
      </w:ins>
      <w:ins w:id="279" w:author="Estates Consultant" w:date="2025-07-05T15:03:00Z">
        <w:del w:id="280" w:author="Marie Darlington" w:date="2025-07-09T12:02:00Z">
          <w:r w:rsidRPr="768CAD2E" w:rsidDel="12F790B0">
            <w:rPr>
              <w:rFonts w:cstheme="minorBidi"/>
            </w:rPr>
            <w:delText>i</w:delText>
          </w:r>
        </w:del>
        <w:r w:rsidR="12F790B0" w:rsidRPr="768CAD2E">
          <w:rPr>
            <w:rFonts w:cstheme="minorBidi"/>
          </w:rPr>
          <w:t xml:space="preserve">nventry </w:t>
        </w:r>
      </w:ins>
    </w:p>
    <w:p w14:paraId="0B49727B" w14:textId="77777777" w:rsidR="00A84BBB" w:rsidRPr="008B2B50" w:rsidRDefault="00A84BBB" w:rsidP="00C667BF">
      <w:pPr>
        <w:numPr>
          <w:ilvl w:val="0"/>
          <w:numId w:val="107"/>
        </w:numPr>
        <w:autoSpaceDE w:val="0"/>
        <w:autoSpaceDN w:val="0"/>
        <w:adjustRightInd w:val="0"/>
        <w:spacing w:after="0" w:line="240" w:lineRule="atLeast"/>
        <w:ind w:left="1080"/>
        <w:jc w:val="both"/>
        <w:rPr>
          <w:rFonts w:cstheme="minorBidi"/>
        </w:rPr>
      </w:pPr>
      <w:r w:rsidRPr="008B2B50">
        <w:rPr>
          <w:rFonts w:cstheme="minorBidi"/>
        </w:rPr>
        <w:t xml:space="preserve">Be issued with a Visitors Pass and wear it. </w:t>
      </w:r>
    </w:p>
    <w:p w14:paraId="1BB98A24" w14:textId="28582667" w:rsidR="00A84BBB" w:rsidRPr="008B2B50" w:rsidRDefault="00A84BBB" w:rsidP="768CAD2E">
      <w:pPr>
        <w:numPr>
          <w:ilvl w:val="0"/>
          <w:numId w:val="107"/>
        </w:numPr>
        <w:autoSpaceDE w:val="0"/>
        <w:autoSpaceDN w:val="0"/>
        <w:adjustRightInd w:val="0"/>
        <w:spacing w:after="0" w:line="240" w:lineRule="atLeast"/>
        <w:ind w:left="1080"/>
        <w:jc w:val="both"/>
        <w:rPr>
          <w:rFonts w:cstheme="minorBidi"/>
        </w:rPr>
      </w:pPr>
      <w:r w:rsidRPr="768CAD2E">
        <w:rPr>
          <w:rFonts w:cstheme="minorBidi"/>
        </w:rPr>
        <w:lastRenderedPageBreak/>
        <w:t xml:space="preserve">Be informed of relevant school safety procedures and any additional risks to their health and safety as appropriate </w:t>
      </w:r>
      <w:del w:id="281" w:author="Marie Darlington" w:date="2025-07-09T12:03:00Z">
        <w:r w:rsidRPr="768CAD2E" w:rsidDel="00A84BBB">
          <w:rPr>
            <w:rFonts w:cstheme="minorBidi"/>
          </w:rPr>
          <w:delText>to</w:delText>
        </w:r>
      </w:del>
      <w:ins w:id="282" w:author="Marie Darlington" w:date="2025-07-09T12:03:00Z">
        <w:r w:rsidR="7AF46669" w:rsidRPr="768CAD2E">
          <w:rPr>
            <w:rFonts w:cstheme="minorBidi"/>
          </w:rPr>
          <w:t>for</w:t>
        </w:r>
      </w:ins>
      <w:r w:rsidRPr="768CAD2E">
        <w:rPr>
          <w:rFonts w:cstheme="minorBidi"/>
        </w:rPr>
        <w:t xml:space="preserve"> the visit.</w:t>
      </w:r>
    </w:p>
    <w:p w14:paraId="6045D656" w14:textId="6B10AE7D" w:rsidR="00E72D21" w:rsidRPr="008B2B50" w:rsidRDefault="00A84BBB" w:rsidP="00C667BF">
      <w:pPr>
        <w:numPr>
          <w:ilvl w:val="0"/>
          <w:numId w:val="107"/>
        </w:numPr>
        <w:autoSpaceDE w:val="0"/>
        <w:autoSpaceDN w:val="0"/>
        <w:adjustRightInd w:val="0"/>
        <w:spacing w:after="0" w:line="240" w:lineRule="atLeast"/>
        <w:ind w:left="1080"/>
        <w:jc w:val="both"/>
        <w:rPr>
          <w:rFonts w:cstheme="minorBidi"/>
        </w:rPr>
      </w:pPr>
      <w:r w:rsidRPr="008B2B50">
        <w:rPr>
          <w:rFonts w:cstheme="minorBidi"/>
        </w:rPr>
        <w:t xml:space="preserve">Return to reception on completion of their business, sign out in the Visitors Book and return their pass. </w:t>
      </w:r>
    </w:p>
    <w:p w14:paraId="5C5DF867" w14:textId="77777777" w:rsidR="001D025C" w:rsidRPr="008B2B50" w:rsidRDefault="001D025C" w:rsidP="001D025C">
      <w:pPr>
        <w:autoSpaceDE w:val="0"/>
        <w:autoSpaceDN w:val="0"/>
        <w:adjustRightInd w:val="0"/>
        <w:spacing w:after="0" w:line="240" w:lineRule="atLeast"/>
        <w:ind w:left="1080"/>
        <w:jc w:val="both"/>
        <w:rPr>
          <w:rFonts w:cstheme="minorBidi"/>
        </w:rPr>
      </w:pPr>
    </w:p>
    <w:p w14:paraId="0C9426BD" w14:textId="77777777" w:rsidR="00890701" w:rsidRPr="008B2B50" w:rsidRDefault="00890701" w:rsidP="003B3D0F">
      <w:pPr>
        <w:pStyle w:val="Heading3"/>
        <w:rPr>
          <w:lang w:val="en-GB"/>
        </w:rPr>
      </w:pPr>
      <w:bookmarkStart w:id="283" w:name="_Toc202530444"/>
      <w:r w:rsidRPr="008B2B50">
        <w:rPr>
          <w:lang w:val="en-GB"/>
        </w:rPr>
        <w:t>Operational Procedures and Vigilance</w:t>
      </w:r>
      <w:bookmarkEnd w:id="283"/>
    </w:p>
    <w:p w14:paraId="419B75DC" w14:textId="3E586EAC" w:rsidR="00703ACC" w:rsidRPr="008B2B50" w:rsidRDefault="00703ACC" w:rsidP="00703ACC">
      <w:pPr>
        <w:tabs>
          <w:tab w:val="left" w:pos="-720"/>
        </w:tabs>
        <w:suppressAutoHyphens/>
        <w:jc w:val="both"/>
        <w:rPr>
          <w:rFonts w:cstheme="minorHAnsi"/>
          <w:spacing w:val="-3"/>
        </w:rPr>
      </w:pPr>
      <w:r w:rsidRPr="008B2B50">
        <w:rPr>
          <w:rFonts w:cstheme="minorHAnsi"/>
          <w:spacing w:val="-3"/>
        </w:rPr>
        <w:t>School security is of paramount importance.  All staff are responsible for being vigilant and acting decisively and quickly should they notice a breach of security or security risk e.g. stranger on or near premises without identification etc.</w:t>
      </w:r>
    </w:p>
    <w:p w14:paraId="5BA6901D" w14:textId="5E16D9DF" w:rsidR="00703ACC" w:rsidRPr="008B2B50" w:rsidRDefault="00703ACC" w:rsidP="00703ACC">
      <w:pPr>
        <w:tabs>
          <w:tab w:val="left" w:pos="-720"/>
        </w:tabs>
        <w:suppressAutoHyphens/>
        <w:jc w:val="both"/>
        <w:rPr>
          <w:rFonts w:cstheme="minorHAnsi"/>
          <w:spacing w:val="-3"/>
        </w:rPr>
      </w:pPr>
      <w:r w:rsidRPr="008B2B50">
        <w:rPr>
          <w:rFonts w:cstheme="minorHAnsi"/>
          <w:spacing w:val="-3"/>
        </w:rPr>
        <w:t>The Head teacher, SLT and governors regularly review the physical security arrangements for the site.</w:t>
      </w:r>
    </w:p>
    <w:p w14:paraId="10D3E9B6" w14:textId="77777777" w:rsidR="00AC25AD" w:rsidRPr="008B2B50" w:rsidRDefault="00AC25AD" w:rsidP="00C667BF">
      <w:pPr>
        <w:pStyle w:val="ListParagraph"/>
        <w:numPr>
          <w:ilvl w:val="0"/>
          <w:numId w:val="65"/>
        </w:numPr>
        <w:jc w:val="both"/>
        <w:rPr>
          <w:rFonts w:cstheme="minorBidi"/>
          <w:lang w:val="en-GB"/>
        </w:rPr>
      </w:pPr>
      <w:r w:rsidRPr="008B2B50">
        <w:rPr>
          <w:rFonts w:cstheme="minorBidi"/>
          <w:lang w:val="en-GB"/>
        </w:rPr>
        <w:t>Each school within the Trust operates controlled access points, typically through a main entrance, with secure fencing around external areas</w:t>
      </w:r>
      <w:r w:rsidRPr="008B2B50">
        <w:rPr>
          <w:rFonts w:cstheme="minorBidi"/>
        </w:rPr>
        <w:t>.</w:t>
      </w:r>
    </w:p>
    <w:p w14:paraId="1FF38F44" w14:textId="4A2F15F7" w:rsidR="00703ACC" w:rsidRPr="008B2B50" w:rsidRDefault="00703ACC" w:rsidP="00C667BF">
      <w:pPr>
        <w:pStyle w:val="ListParagraph"/>
        <w:numPr>
          <w:ilvl w:val="0"/>
          <w:numId w:val="65"/>
        </w:numPr>
        <w:jc w:val="both"/>
        <w:rPr>
          <w:rFonts w:cstheme="minorBidi"/>
        </w:rPr>
      </w:pPr>
      <w:r w:rsidRPr="008B2B50">
        <w:rPr>
          <w:rFonts w:cstheme="minorBidi"/>
        </w:rPr>
        <w:t>Access is via the main entrance only once the school day has begun. Staff may open external doors for lunchtimes and breaks. These doors, once open are monitored at all times and locked when not in use.</w:t>
      </w:r>
    </w:p>
    <w:p w14:paraId="5DCBD84D" w14:textId="77777777" w:rsidR="00703ACC" w:rsidRPr="008B2B50" w:rsidRDefault="00703ACC" w:rsidP="00C667BF">
      <w:pPr>
        <w:pStyle w:val="ListParagraph"/>
        <w:numPr>
          <w:ilvl w:val="0"/>
          <w:numId w:val="65"/>
        </w:numPr>
        <w:jc w:val="both"/>
        <w:rPr>
          <w:rFonts w:cstheme="minorBidi"/>
        </w:rPr>
      </w:pPr>
      <w:r w:rsidRPr="008B2B50">
        <w:rPr>
          <w:rFonts w:cstheme="minorBidi"/>
        </w:rPr>
        <w:t>Signs point out the main entrance and detail the need for staff, visitors and contractors to register with Reception.</w:t>
      </w:r>
    </w:p>
    <w:p w14:paraId="602FAA59" w14:textId="77777777" w:rsidR="00703ACC" w:rsidRPr="008B2B50" w:rsidRDefault="00703ACC" w:rsidP="00C667BF">
      <w:pPr>
        <w:pStyle w:val="ListParagraph"/>
        <w:numPr>
          <w:ilvl w:val="0"/>
          <w:numId w:val="65"/>
        </w:numPr>
        <w:jc w:val="both"/>
        <w:rPr>
          <w:rFonts w:cstheme="minorBidi"/>
        </w:rPr>
      </w:pPr>
      <w:r w:rsidRPr="008B2B50">
        <w:rPr>
          <w:rFonts w:cstheme="minorBidi"/>
        </w:rPr>
        <w:t>Pupils arriving late or needing to leave the school before the end of the day must be registered at Reception.</w:t>
      </w:r>
    </w:p>
    <w:p w14:paraId="6BC6332D" w14:textId="49A7ECAA" w:rsidR="00AC25AD" w:rsidRPr="008B2B50" w:rsidRDefault="00AC25AD" w:rsidP="00C667BF">
      <w:pPr>
        <w:pStyle w:val="ListParagraph"/>
        <w:numPr>
          <w:ilvl w:val="0"/>
          <w:numId w:val="65"/>
        </w:numPr>
        <w:jc w:val="both"/>
        <w:rPr>
          <w:rFonts w:cstheme="minorBidi"/>
          <w:lang w:val="en-GB"/>
        </w:rPr>
      </w:pPr>
      <w:r w:rsidRPr="008B2B50">
        <w:rPr>
          <w:rFonts w:cstheme="minorBidi"/>
          <w:lang w:val="en-GB"/>
        </w:rPr>
        <w:t>All postal mail will be delivered to the Reception area. Any suspicious packages received will be left unopened, and the Headteacher and/or Site Manager will be immediately notified.</w:t>
      </w:r>
    </w:p>
    <w:p w14:paraId="0DAFED7B" w14:textId="77777777" w:rsidR="00F81261" w:rsidRPr="008B2B50" w:rsidRDefault="00703ACC" w:rsidP="00C667BF">
      <w:pPr>
        <w:pStyle w:val="ListParagraph"/>
        <w:numPr>
          <w:ilvl w:val="0"/>
          <w:numId w:val="65"/>
        </w:numPr>
        <w:jc w:val="both"/>
        <w:rPr>
          <w:rFonts w:cstheme="minorBidi"/>
        </w:rPr>
      </w:pPr>
      <w:r w:rsidRPr="008B2B50">
        <w:rPr>
          <w:rFonts w:cstheme="minorBidi"/>
        </w:rPr>
        <w:t xml:space="preserve">Staff must look after their own property and use the correct storage facilities to keep personal items safe during the day.  </w:t>
      </w:r>
    </w:p>
    <w:p w14:paraId="31364D98" w14:textId="173B9824" w:rsidR="00F81261" w:rsidRPr="008B2B50" w:rsidRDefault="00F81261" w:rsidP="00C667BF">
      <w:pPr>
        <w:pStyle w:val="ListParagraph"/>
        <w:numPr>
          <w:ilvl w:val="0"/>
          <w:numId w:val="65"/>
        </w:numPr>
        <w:jc w:val="both"/>
        <w:rPr>
          <w:rFonts w:cstheme="minorBidi"/>
        </w:rPr>
      </w:pPr>
      <w:r w:rsidRPr="008B2B50">
        <w:rPr>
          <w:rFonts w:cstheme="minorBidi"/>
        </w:rPr>
        <w:t xml:space="preserve">The Maintenance Officer ensures that buildings are secure </w:t>
      </w:r>
    </w:p>
    <w:p w14:paraId="677F1BC9" w14:textId="0230F1B9" w:rsidR="00703ACC" w:rsidRPr="008B2B50" w:rsidRDefault="00703ACC" w:rsidP="00C667BF">
      <w:pPr>
        <w:pStyle w:val="ListParagraph"/>
        <w:numPr>
          <w:ilvl w:val="0"/>
          <w:numId w:val="65"/>
        </w:numPr>
        <w:jc w:val="both"/>
        <w:rPr>
          <w:rFonts w:cstheme="minorBidi"/>
        </w:rPr>
      </w:pPr>
      <w:r w:rsidRPr="008B2B50">
        <w:rPr>
          <w:rFonts w:cstheme="minorBidi"/>
        </w:rPr>
        <w:t>CCTV cameras are installed</w:t>
      </w:r>
      <w:r w:rsidR="009F5200" w:rsidRPr="008B2B50">
        <w:rPr>
          <w:rFonts w:cstheme="minorBidi"/>
        </w:rPr>
        <w:t>, in some schools,</w:t>
      </w:r>
      <w:r w:rsidRPr="008B2B50">
        <w:rPr>
          <w:rFonts w:cstheme="minorBidi"/>
        </w:rPr>
        <w:t xml:space="preserve"> around the site</w:t>
      </w:r>
      <w:r w:rsidR="00F81261" w:rsidRPr="008B2B50">
        <w:rPr>
          <w:rFonts w:cstheme="minorBidi"/>
        </w:rPr>
        <w:t xml:space="preserve"> to minimise the risk of staff suffering abuse/physical assaults. </w:t>
      </w:r>
    </w:p>
    <w:p w14:paraId="1259DE31" w14:textId="77777777" w:rsidR="00703ACC" w:rsidRPr="008B2B50" w:rsidRDefault="00703ACC" w:rsidP="00C667BF">
      <w:pPr>
        <w:pStyle w:val="ListParagraph"/>
        <w:numPr>
          <w:ilvl w:val="0"/>
          <w:numId w:val="65"/>
        </w:numPr>
        <w:jc w:val="both"/>
        <w:rPr>
          <w:rFonts w:cstheme="minorBidi"/>
        </w:rPr>
      </w:pPr>
      <w:r w:rsidRPr="008B2B50">
        <w:rPr>
          <w:rFonts w:cstheme="minorBidi"/>
        </w:rPr>
        <w:t>All postal mail will be delivered to the Reception area.</w:t>
      </w:r>
    </w:p>
    <w:p w14:paraId="4DFB2806" w14:textId="454C1499" w:rsidR="00703ACC" w:rsidRPr="008B2B50" w:rsidRDefault="00703ACC" w:rsidP="00C667BF">
      <w:pPr>
        <w:pStyle w:val="ListParagraph"/>
        <w:numPr>
          <w:ilvl w:val="0"/>
          <w:numId w:val="65"/>
        </w:numPr>
        <w:jc w:val="both"/>
        <w:rPr>
          <w:rFonts w:cstheme="minorBidi"/>
        </w:rPr>
      </w:pPr>
      <w:r w:rsidRPr="008B2B50">
        <w:rPr>
          <w:rFonts w:cstheme="minorBidi"/>
        </w:rPr>
        <w:t>Any suspicious packages that are received in Reception will be left unopened and the Head Teacher and / or Maintenance Officer will be called.</w:t>
      </w:r>
    </w:p>
    <w:p w14:paraId="60F1DA22" w14:textId="77777777" w:rsidR="00890701" w:rsidRPr="008B2B50" w:rsidRDefault="00890701" w:rsidP="003B3D0F">
      <w:pPr>
        <w:pStyle w:val="Heading3"/>
        <w:rPr>
          <w:lang w:val="en-GB"/>
        </w:rPr>
      </w:pPr>
      <w:bookmarkStart w:id="284" w:name="_Toc202530445"/>
      <w:r w:rsidRPr="008B2B50">
        <w:rPr>
          <w:lang w:val="en-GB"/>
        </w:rPr>
        <w:t>Community Involvement</w:t>
      </w:r>
      <w:bookmarkEnd w:id="284"/>
    </w:p>
    <w:p w14:paraId="394A3B58" w14:textId="77777777" w:rsidR="00890701" w:rsidRPr="008B2B50" w:rsidRDefault="00890701" w:rsidP="17E2C83B">
      <w:pPr>
        <w:jc w:val="both"/>
        <w:rPr>
          <w:rFonts w:cstheme="minorBidi"/>
          <w:lang w:val="en-GB"/>
        </w:rPr>
      </w:pPr>
      <w:r w:rsidRPr="008B2B50">
        <w:rPr>
          <w:rFonts w:cstheme="minorBidi"/>
          <w:lang w:val="en-GB"/>
        </w:rPr>
        <w:t>The Trust encourages the whole school community to contribute to maintaining a safe and secure environment by:</w:t>
      </w:r>
    </w:p>
    <w:p w14:paraId="2883E95B" w14:textId="0EF6FA76" w:rsidR="008C7B82" w:rsidRPr="008B2B50" w:rsidRDefault="008C7B82" w:rsidP="00C667BF">
      <w:pPr>
        <w:numPr>
          <w:ilvl w:val="0"/>
          <w:numId w:val="64"/>
        </w:numPr>
        <w:suppressAutoHyphens/>
        <w:overflowPunct w:val="0"/>
        <w:autoSpaceDE w:val="0"/>
        <w:autoSpaceDN w:val="0"/>
        <w:adjustRightInd w:val="0"/>
        <w:spacing w:after="0" w:line="240" w:lineRule="auto"/>
        <w:jc w:val="both"/>
        <w:textAlignment w:val="baseline"/>
        <w:rPr>
          <w:rFonts w:cstheme="minorBidi"/>
          <w:spacing w:val="-3"/>
        </w:rPr>
      </w:pPr>
      <w:r w:rsidRPr="008B2B50">
        <w:rPr>
          <w:rFonts w:cstheme="minorBidi"/>
          <w:spacing w:val="-3"/>
        </w:rPr>
        <w:t xml:space="preserve">Notifying police immediately of any trespassers on the premises in or out of </w:t>
      </w:r>
      <w:r w:rsidR="164D58F2" w:rsidRPr="008B2B50">
        <w:rPr>
          <w:rFonts w:cstheme="minorBidi"/>
          <w:spacing w:val="-3"/>
        </w:rPr>
        <w:t>school working</w:t>
      </w:r>
      <w:r w:rsidRPr="008B2B50">
        <w:rPr>
          <w:rFonts w:cstheme="minorBidi"/>
          <w:spacing w:val="-3"/>
        </w:rPr>
        <w:t xml:space="preserve"> hours or of any unauthorised use of any part of the premises.</w:t>
      </w:r>
    </w:p>
    <w:p w14:paraId="679C1469" w14:textId="77777777" w:rsidR="008C7B82" w:rsidRPr="008B2B50" w:rsidRDefault="008C7B82" w:rsidP="00C667BF">
      <w:pPr>
        <w:numPr>
          <w:ilvl w:val="0"/>
          <w:numId w:val="64"/>
        </w:numPr>
        <w:tabs>
          <w:tab w:val="left" w:pos="-720"/>
        </w:tabs>
        <w:suppressAutoHyphens/>
        <w:overflowPunct w:val="0"/>
        <w:autoSpaceDE w:val="0"/>
        <w:autoSpaceDN w:val="0"/>
        <w:adjustRightInd w:val="0"/>
        <w:spacing w:after="0" w:line="240" w:lineRule="auto"/>
        <w:jc w:val="both"/>
        <w:textAlignment w:val="baseline"/>
        <w:rPr>
          <w:rFonts w:cstheme="minorHAnsi"/>
          <w:spacing w:val="-3"/>
        </w:rPr>
      </w:pPr>
      <w:r w:rsidRPr="008B2B50">
        <w:rPr>
          <w:rFonts w:cstheme="minorHAnsi"/>
          <w:spacing w:val="-3"/>
        </w:rPr>
        <w:t>Notifying police if the alarm siren is sounding.</w:t>
      </w:r>
    </w:p>
    <w:p w14:paraId="69C7DD81" w14:textId="77777777" w:rsidR="008C7B82" w:rsidRPr="008B2B50" w:rsidRDefault="008C7B82" w:rsidP="00C667BF">
      <w:pPr>
        <w:numPr>
          <w:ilvl w:val="0"/>
          <w:numId w:val="64"/>
        </w:numPr>
        <w:tabs>
          <w:tab w:val="left" w:pos="-720"/>
        </w:tabs>
        <w:suppressAutoHyphens/>
        <w:overflowPunct w:val="0"/>
        <w:autoSpaceDE w:val="0"/>
        <w:autoSpaceDN w:val="0"/>
        <w:adjustRightInd w:val="0"/>
        <w:spacing w:after="0" w:line="240" w:lineRule="auto"/>
        <w:jc w:val="both"/>
        <w:textAlignment w:val="baseline"/>
        <w:rPr>
          <w:rFonts w:cstheme="minorHAnsi"/>
          <w:spacing w:val="-3"/>
        </w:rPr>
      </w:pPr>
      <w:r w:rsidRPr="008B2B50">
        <w:rPr>
          <w:rFonts w:cstheme="minorHAnsi"/>
          <w:spacing w:val="-3"/>
        </w:rPr>
        <w:t xml:space="preserve"> Reporting any unusual suspicious sightings of cars or persons in the close proximity to the school.</w:t>
      </w:r>
    </w:p>
    <w:p w14:paraId="33898424" w14:textId="5E9E06B2" w:rsidR="008C7B82" w:rsidRDefault="008C7B82" w:rsidP="00C667BF">
      <w:pPr>
        <w:numPr>
          <w:ilvl w:val="0"/>
          <w:numId w:val="64"/>
        </w:numPr>
        <w:suppressAutoHyphens/>
        <w:overflowPunct w:val="0"/>
        <w:autoSpaceDE w:val="0"/>
        <w:autoSpaceDN w:val="0"/>
        <w:adjustRightInd w:val="0"/>
        <w:spacing w:after="0" w:line="240" w:lineRule="auto"/>
        <w:jc w:val="both"/>
        <w:textAlignment w:val="baseline"/>
        <w:rPr>
          <w:rFonts w:cstheme="minorBidi"/>
          <w:spacing w:val="-3"/>
        </w:rPr>
      </w:pPr>
      <w:r w:rsidRPr="008B2B50">
        <w:rPr>
          <w:rFonts w:cstheme="minorBidi"/>
          <w:spacing w:val="-3"/>
        </w:rPr>
        <w:lastRenderedPageBreak/>
        <w:t xml:space="preserve">Reporting of incidents that happen to their child or themselves e.g. asked to get in a car, offered sweets, asked questions about school </w:t>
      </w:r>
      <w:r w:rsidR="7D93EA87" w:rsidRPr="008B2B50">
        <w:rPr>
          <w:rFonts w:cstheme="minorBidi"/>
          <w:spacing w:val="-3"/>
        </w:rPr>
        <w:t>routines,</w:t>
      </w:r>
      <w:r w:rsidRPr="008B2B50">
        <w:rPr>
          <w:rFonts w:cstheme="minorBidi"/>
          <w:spacing w:val="-3"/>
        </w:rPr>
        <w:t xml:space="preserve"> etc.</w:t>
      </w:r>
    </w:p>
    <w:p w14:paraId="6F73B7A6" w14:textId="77777777" w:rsidR="001A323F" w:rsidRPr="008B2B50" w:rsidRDefault="001A323F" w:rsidP="001A323F">
      <w:pPr>
        <w:suppressAutoHyphens/>
        <w:overflowPunct w:val="0"/>
        <w:autoSpaceDE w:val="0"/>
        <w:autoSpaceDN w:val="0"/>
        <w:adjustRightInd w:val="0"/>
        <w:spacing w:after="0" w:line="240" w:lineRule="auto"/>
        <w:ind w:left="283"/>
        <w:jc w:val="both"/>
        <w:textAlignment w:val="baseline"/>
        <w:rPr>
          <w:rFonts w:cstheme="minorBidi"/>
          <w:spacing w:val="-3"/>
        </w:rPr>
      </w:pPr>
    </w:p>
    <w:tbl>
      <w:tblPr>
        <w:tblW w:w="0" w:type="auto"/>
        <w:tblBorders>
          <w:top w:val="single" w:sz="18" w:space="0" w:color="auto"/>
          <w:left w:val="single" w:sz="18" w:space="0" w:color="auto"/>
          <w:bottom w:val="single" w:sz="18" w:space="0" w:color="auto"/>
          <w:right w:val="single" w:sz="18" w:space="0" w:color="auto"/>
        </w:tblBorders>
        <w:shd w:val="clear" w:color="auto" w:fill="A6A6A6" w:themeFill="background1" w:themeFillShade="A6"/>
        <w:tblLook w:val="04A0" w:firstRow="1" w:lastRow="0" w:firstColumn="1" w:lastColumn="0" w:noHBand="0" w:noVBand="1"/>
      </w:tblPr>
      <w:tblGrid>
        <w:gridCol w:w="9025"/>
      </w:tblGrid>
      <w:tr w:rsidR="0089676C" w:rsidRPr="008B2B50" w14:paraId="1A36A2AA" w14:textId="77777777" w:rsidTr="001A323F">
        <w:trPr>
          <w:trHeight w:val="850"/>
        </w:trPr>
        <w:tc>
          <w:tcPr>
            <w:tcW w:w="9071" w:type="dxa"/>
            <w:shd w:val="clear" w:color="auto" w:fill="BFBFBF" w:themeFill="background1" w:themeFillShade="BF"/>
          </w:tcPr>
          <w:p w14:paraId="00AE19C3" w14:textId="1CF2B9FC" w:rsidR="00630CBE" w:rsidRPr="008B2B50" w:rsidRDefault="00630CBE" w:rsidP="009F5200">
            <w:pPr>
              <w:pStyle w:val="ListParagraph"/>
              <w:spacing w:after="0"/>
              <w:ind w:left="1080"/>
              <w:jc w:val="both"/>
              <w:rPr>
                <w:rFonts w:cstheme="minorHAnsi"/>
                <w:b/>
                <w:bCs/>
              </w:rPr>
            </w:pPr>
          </w:p>
          <w:p w14:paraId="321EFA46" w14:textId="3A72C649" w:rsidR="00630CBE" w:rsidRPr="008B2B50" w:rsidRDefault="001A323F" w:rsidP="00C667BF">
            <w:pPr>
              <w:pStyle w:val="ListParagraph"/>
              <w:numPr>
                <w:ilvl w:val="0"/>
                <w:numId w:val="133"/>
              </w:numPr>
              <w:spacing w:after="0"/>
            </w:pPr>
            <w:r>
              <w:t xml:space="preserve">Compliance System - </w:t>
            </w:r>
            <w:r w:rsidR="00630CBE" w:rsidRPr="008B2B50">
              <w:t>Parago</w:t>
            </w:r>
          </w:p>
          <w:p w14:paraId="1A7B65D1" w14:textId="77777777" w:rsidR="00D7089F" w:rsidRPr="008B2B50" w:rsidRDefault="007F156F" w:rsidP="00C667BF">
            <w:pPr>
              <w:pStyle w:val="ListParagraph"/>
              <w:numPr>
                <w:ilvl w:val="0"/>
                <w:numId w:val="133"/>
              </w:numPr>
              <w:spacing w:after="0"/>
            </w:pPr>
            <w:r w:rsidRPr="008B2B50">
              <w:t>Upload the security risk assessment</w:t>
            </w:r>
          </w:p>
          <w:p w14:paraId="11E6F574" w14:textId="6EF72EA4" w:rsidR="007A6545" w:rsidRDefault="007A6545" w:rsidP="00C667BF">
            <w:pPr>
              <w:pStyle w:val="ListParagraph"/>
              <w:numPr>
                <w:ilvl w:val="0"/>
                <w:numId w:val="133"/>
              </w:numPr>
              <w:spacing w:after="0"/>
              <w:rPr>
                <w:rFonts w:cstheme="minorHAnsi"/>
              </w:rPr>
            </w:pPr>
            <w:r w:rsidRPr="008B2B50">
              <w:t>Site inspections</w:t>
            </w:r>
            <w:r w:rsidR="001A323F">
              <w:t xml:space="preserve"> by the MO and any safeguarding concerns </w:t>
            </w:r>
            <w:r w:rsidR="001A323F">
              <w:rPr>
                <w:rFonts w:cstheme="minorHAnsi"/>
              </w:rPr>
              <w:t xml:space="preserve">raised with the Headteacher </w:t>
            </w:r>
            <w:r w:rsidR="00A8211B">
              <w:rPr>
                <w:rFonts w:cstheme="minorHAnsi"/>
              </w:rPr>
              <w:t>immediately</w:t>
            </w:r>
          </w:p>
          <w:p w14:paraId="1A36A2A9" w14:textId="678C7164" w:rsidR="001A323F" w:rsidRPr="008B2B50" w:rsidRDefault="001A323F" w:rsidP="001A323F">
            <w:pPr>
              <w:pStyle w:val="ListParagraph"/>
              <w:spacing w:after="0"/>
              <w:ind w:left="1080"/>
              <w:rPr>
                <w:rFonts w:cstheme="minorHAnsi"/>
              </w:rPr>
            </w:pPr>
          </w:p>
        </w:tc>
      </w:tr>
    </w:tbl>
    <w:p w14:paraId="355F19B1" w14:textId="5EBF3913" w:rsidR="009F5200" w:rsidRPr="003B3D0F" w:rsidRDefault="009F5200" w:rsidP="00CC3B84">
      <w:pPr>
        <w:pStyle w:val="Heading1"/>
      </w:pPr>
      <w:bookmarkStart w:id="285" w:name="_Toc84413424"/>
    </w:p>
    <w:p w14:paraId="0EDAF081" w14:textId="44C2A189" w:rsidR="000D2AAD" w:rsidRPr="008B2B50" w:rsidRDefault="007922BE" w:rsidP="003B3D0F">
      <w:pPr>
        <w:pStyle w:val="Heading2"/>
      </w:pPr>
      <w:bookmarkStart w:id="286" w:name="_Toc202530446"/>
      <w:r w:rsidRPr="008B2B50">
        <w:t>6.3</w:t>
      </w:r>
      <w:r w:rsidR="008872B2" w:rsidRPr="008B2B50">
        <w:t>8</w:t>
      </w:r>
      <w:r w:rsidR="00560067" w:rsidRPr="008B2B50">
        <w:t xml:space="preserve"> </w:t>
      </w:r>
      <w:r w:rsidR="000D2AAD" w:rsidRPr="008B2B50">
        <w:t>Slips, Trips and Falls</w:t>
      </w:r>
      <w:bookmarkEnd w:id="286"/>
    </w:p>
    <w:p w14:paraId="24D979B3" w14:textId="303BF79D" w:rsidR="000D2AAD" w:rsidRPr="008B2B50" w:rsidRDefault="000D2AAD" w:rsidP="17E2C83B">
      <w:pPr>
        <w:jc w:val="both"/>
        <w:rPr>
          <w:rFonts w:cstheme="minorBidi"/>
          <w:lang w:val="en-GB"/>
        </w:rPr>
      </w:pPr>
      <w:r w:rsidRPr="008B2B50">
        <w:rPr>
          <w:rFonts w:cstheme="minorBidi"/>
          <w:lang w:val="en-GB"/>
        </w:rPr>
        <w:t>The Trust is committed to preventing slips, trips, and falls, a leading cause of accidents. Our approach aligns with the Health and Safety at Work etc. Act 1974 and Regulation 12 of the Workplace (Health, Safety and Welfare) Regulations 1992, ensuring floors and traffic routes are safe and clear.</w:t>
      </w:r>
    </w:p>
    <w:p w14:paraId="461E8FBC" w14:textId="77777777" w:rsidR="000D2AAD" w:rsidRPr="008B2B50" w:rsidRDefault="000D2AAD" w:rsidP="003B3D0F">
      <w:pPr>
        <w:pStyle w:val="Heading3"/>
        <w:rPr>
          <w:lang w:val="en-GB"/>
        </w:rPr>
      </w:pPr>
      <w:bookmarkStart w:id="287" w:name="_Toc202530447"/>
      <w:r w:rsidRPr="008B2B50">
        <w:rPr>
          <w:lang w:val="en-GB"/>
        </w:rPr>
        <w:t>Risk Management</w:t>
      </w:r>
      <w:bookmarkEnd w:id="287"/>
    </w:p>
    <w:p w14:paraId="1D7CF29F" w14:textId="77777777" w:rsidR="000D2AAD" w:rsidRPr="008B2B50" w:rsidRDefault="000D2AAD" w:rsidP="17E2C83B">
      <w:pPr>
        <w:jc w:val="both"/>
        <w:rPr>
          <w:rFonts w:cstheme="minorBidi"/>
          <w:lang w:val="en-GB"/>
        </w:rPr>
      </w:pPr>
      <w:r w:rsidRPr="008B2B50">
        <w:rPr>
          <w:rFonts w:cstheme="minorBidi"/>
          <w:lang w:val="en-GB"/>
        </w:rPr>
        <w:t>The Headteacher ensures risks from slips, trips, and falls are identified and assessed through regular site inspections and by reviewing accident reports.</w:t>
      </w:r>
    </w:p>
    <w:p w14:paraId="5D7470A3" w14:textId="77777777" w:rsidR="000D2AAD" w:rsidRPr="008B2B50" w:rsidRDefault="000D2AAD" w:rsidP="003B3D0F">
      <w:pPr>
        <w:pStyle w:val="Heading3"/>
        <w:rPr>
          <w:lang w:val="en-GB"/>
        </w:rPr>
      </w:pPr>
      <w:bookmarkStart w:id="288" w:name="_Toc202530448"/>
      <w:r w:rsidRPr="008B2B50">
        <w:rPr>
          <w:lang w:val="en-GB"/>
        </w:rPr>
        <w:t>Control Measures</w:t>
      </w:r>
      <w:bookmarkEnd w:id="288"/>
    </w:p>
    <w:p w14:paraId="571203DE" w14:textId="77777777" w:rsidR="000D2AAD" w:rsidRPr="008B2B50" w:rsidRDefault="000D2AAD" w:rsidP="17E2C83B">
      <w:pPr>
        <w:jc w:val="both"/>
        <w:rPr>
          <w:rFonts w:cstheme="minorBidi"/>
          <w:lang w:val="en-GB"/>
        </w:rPr>
      </w:pPr>
      <w:r w:rsidRPr="008B2B50">
        <w:rPr>
          <w:rFonts w:cstheme="minorBidi"/>
          <w:lang w:val="en-GB"/>
        </w:rPr>
        <w:t>We implement the following to reduce risks:</w:t>
      </w:r>
    </w:p>
    <w:p w14:paraId="692B2FA4" w14:textId="07971390" w:rsidR="000D2AAD" w:rsidRPr="008B2B50" w:rsidRDefault="000D2AAD" w:rsidP="00C667BF">
      <w:pPr>
        <w:numPr>
          <w:ilvl w:val="0"/>
          <w:numId w:val="66"/>
        </w:numPr>
        <w:jc w:val="both"/>
        <w:rPr>
          <w:rFonts w:cstheme="minorBidi"/>
          <w:lang w:val="en-GB"/>
        </w:rPr>
      </w:pPr>
      <w:r w:rsidRPr="008B2B50">
        <w:rPr>
          <w:rFonts w:cstheme="minorBidi"/>
          <w:lang w:val="en-GB"/>
        </w:rPr>
        <w:t>Maintaining clear floors and traffic routes, free from obstructions and trailing cables.</w:t>
      </w:r>
    </w:p>
    <w:p w14:paraId="38CF982C" w14:textId="49D62067" w:rsidR="000D2AAD" w:rsidRPr="008B2B50" w:rsidRDefault="000D2AAD" w:rsidP="00C667BF">
      <w:pPr>
        <w:numPr>
          <w:ilvl w:val="0"/>
          <w:numId w:val="66"/>
        </w:numPr>
        <w:jc w:val="both"/>
        <w:rPr>
          <w:rFonts w:cstheme="minorBidi"/>
          <w:lang w:val="en-GB"/>
        </w:rPr>
      </w:pPr>
      <w:r w:rsidRPr="008B2B50">
        <w:rPr>
          <w:rFonts w:cstheme="minorBidi"/>
          <w:lang w:val="en-GB"/>
        </w:rPr>
        <w:t>Regular inspection and maintenance of all internal and external surfaces.</w:t>
      </w:r>
    </w:p>
    <w:p w14:paraId="0F0D918D" w14:textId="36A5E5E3" w:rsidR="000D2AAD" w:rsidRPr="008B2B50" w:rsidRDefault="000D2AAD" w:rsidP="00C667BF">
      <w:pPr>
        <w:numPr>
          <w:ilvl w:val="0"/>
          <w:numId w:val="66"/>
        </w:numPr>
        <w:jc w:val="both"/>
        <w:rPr>
          <w:rFonts w:cstheme="minorBidi"/>
          <w:lang w:val="en-GB"/>
        </w:rPr>
      </w:pPr>
      <w:r w:rsidRPr="008B2B50">
        <w:rPr>
          <w:rFonts w:cstheme="minorBidi"/>
          <w:lang w:val="en-GB"/>
        </w:rPr>
        <w:t>Promptly cleaning all spills and displaying clear 'wet floor' signs until surfaces are dry.</w:t>
      </w:r>
    </w:p>
    <w:p w14:paraId="16957F3B" w14:textId="2B2BCE9E" w:rsidR="000D2AAD" w:rsidRPr="008B2B50" w:rsidRDefault="000D2AAD" w:rsidP="00C667BF">
      <w:pPr>
        <w:numPr>
          <w:ilvl w:val="0"/>
          <w:numId w:val="66"/>
        </w:numPr>
        <w:jc w:val="both"/>
        <w:rPr>
          <w:rFonts w:cstheme="minorBidi"/>
          <w:lang w:val="en-GB"/>
        </w:rPr>
      </w:pPr>
      <w:r w:rsidRPr="008B2B50">
        <w:rPr>
          <w:rFonts w:cstheme="minorBidi"/>
          <w:lang w:val="en-GB"/>
        </w:rPr>
        <w:t>Implementing safe cleaning schedules that prevent floors from becoming excessively wet or slippery.</w:t>
      </w:r>
    </w:p>
    <w:p w14:paraId="003EA5F9" w14:textId="010992C1" w:rsidR="000D2AAD" w:rsidRPr="008B2B50" w:rsidRDefault="000D2AAD" w:rsidP="00C667BF">
      <w:pPr>
        <w:numPr>
          <w:ilvl w:val="0"/>
          <w:numId w:val="66"/>
        </w:numPr>
        <w:jc w:val="both"/>
        <w:rPr>
          <w:rFonts w:cstheme="minorBidi"/>
          <w:lang w:val="en-GB"/>
        </w:rPr>
      </w:pPr>
      <w:r w:rsidRPr="008B2B50">
        <w:rPr>
          <w:rFonts w:cstheme="minorBidi"/>
          <w:lang w:val="en-GB"/>
        </w:rPr>
        <w:t xml:space="preserve">Regularly clearing external paths and playgrounds of </w:t>
      </w:r>
      <w:r w:rsidR="11DE2E07" w:rsidRPr="008B2B50">
        <w:rPr>
          <w:rFonts w:cstheme="minorBidi"/>
          <w:lang w:val="en-GB"/>
        </w:rPr>
        <w:t>debris and</w:t>
      </w:r>
      <w:r w:rsidRPr="008B2B50">
        <w:rPr>
          <w:rFonts w:cstheme="minorBidi"/>
          <w:lang w:val="en-GB"/>
        </w:rPr>
        <w:t xml:space="preserve"> managing hazards like ice or snow with gritting.</w:t>
      </w:r>
    </w:p>
    <w:p w14:paraId="7E71E305" w14:textId="09C64849" w:rsidR="000D2AAD" w:rsidRPr="008B2B50" w:rsidRDefault="000D2AAD" w:rsidP="00C667BF">
      <w:pPr>
        <w:numPr>
          <w:ilvl w:val="0"/>
          <w:numId w:val="66"/>
        </w:numPr>
        <w:jc w:val="both"/>
        <w:rPr>
          <w:rFonts w:cstheme="minorBidi"/>
          <w:lang w:val="en-GB"/>
        </w:rPr>
      </w:pPr>
      <w:r w:rsidRPr="008B2B50">
        <w:rPr>
          <w:rFonts w:cstheme="minorBidi"/>
          <w:lang w:val="en-GB"/>
        </w:rPr>
        <w:t>Ensuring steps have non-slip nosing, suitable handrails, and consistent heights/widths, with regular inspections for wear.</w:t>
      </w:r>
    </w:p>
    <w:p w14:paraId="721F4567" w14:textId="3B565861" w:rsidR="000D2AAD" w:rsidRPr="008B2B50" w:rsidRDefault="000D2AAD" w:rsidP="00C667BF">
      <w:pPr>
        <w:numPr>
          <w:ilvl w:val="0"/>
          <w:numId w:val="66"/>
        </w:numPr>
        <w:jc w:val="both"/>
        <w:rPr>
          <w:rFonts w:cstheme="minorBidi"/>
          <w:lang w:val="en-GB"/>
        </w:rPr>
      </w:pPr>
      <w:r w:rsidRPr="008B2B50">
        <w:rPr>
          <w:rFonts w:cstheme="minorBidi"/>
          <w:lang w:val="en-GB"/>
        </w:rPr>
        <w:t>Ensuring all areas are adequately lit, with prompt repair of defective lighting.</w:t>
      </w:r>
    </w:p>
    <w:p w14:paraId="34B6821F" w14:textId="036F14D2" w:rsidR="000D2AAD" w:rsidRPr="008B2B50" w:rsidRDefault="000D2AAD" w:rsidP="00C667BF">
      <w:pPr>
        <w:numPr>
          <w:ilvl w:val="0"/>
          <w:numId w:val="66"/>
        </w:numPr>
        <w:jc w:val="both"/>
        <w:rPr>
          <w:rFonts w:cstheme="minorBidi"/>
          <w:lang w:val="en-GB"/>
        </w:rPr>
      </w:pPr>
      <w:r w:rsidRPr="008B2B50">
        <w:rPr>
          <w:rFonts w:cstheme="minorBidi"/>
          <w:lang w:val="en-GB"/>
        </w:rPr>
        <w:t>Encouraging staff to wear appropriate and safe footwear.</w:t>
      </w:r>
    </w:p>
    <w:p w14:paraId="58AAA2EC" w14:textId="77777777" w:rsidR="000D2AAD" w:rsidRPr="008B2B50" w:rsidRDefault="000D2AAD" w:rsidP="003B3D0F">
      <w:pPr>
        <w:pStyle w:val="Heading3"/>
        <w:rPr>
          <w:lang w:val="en-GB"/>
        </w:rPr>
      </w:pPr>
      <w:bookmarkStart w:id="289" w:name="_Toc202530449"/>
      <w:r w:rsidRPr="008B2B50">
        <w:rPr>
          <w:lang w:val="en-GB"/>
        </w:rPr>
        <w:t>Responsibilities and Review</w:t>
      </w:r>
      <w:bookmarkEnd w:id="289"/>
    </w:p>
    <w:p w14:paraId="25391266" w14:textId="0A6D095B" w:rsidR="000D2AAD" w:rsidRPr="008B2B50" w:rsidRDefault="000D2AAD" w:rsidP="17E2C83B">
      <w:pPr>
        <w:jc w:val="both"/>
        <w:rPr>
          <w:rFonts w:cstheme="minorBidi"/>
          <w:lang w:val="en-GB"/>
        </w:rPr>
      </w:pPr>
      <w:r w:rsidRPr="008B2B50">
        <w:rPr>
          <w:rFonts w:cstheme="minorBidi"/>
          <w:lang w:val="en-GB"/>
        </w:rPr>
        <w:t>The Maintenance Officer oversees maintenance and cleaning safety. All staff are responsible for good housekeeping, reporting hazards, and taking immediate action to make areas safe. Cleaning staff follow safe cleaning practices.</w:t>
      </w:r>
    </w:p>
    <w:p w14:paraId="1719AFB7" w14:textId="46E817F0" w:rsidR="000D2AAD" w:rsidRPr="008B2B50" w:rsidRDefault="000D2AAD" w:rsidP="17E2C83B">
      <w:pPr>
        <w:jc w:val="both"/>
        <w:rPr>
          <w:rFonts w:cstheme="minorBidi"/>
          <w:lang w:val="en-GB"/>
        </w:rPr>
      </w:pPr>
      <w:r w:rsidRPr="008B2B50">
        <w:rPr>
          <w:rFonts w:cstheme="minorBidi"/>
          <w:lang w:val="en-GB"/>
        </w:rPr>
        <w:t>These arrangements are monitored through inspections and incident reports, and risk assessments are reviewed annually or after significant changes/incidents.</w:t>
      </w:r>
    </w:p>
    <w:p w14:paraId="1A36A2B9" w14:textId="45134DE0" w:rsidR="00D7089F" w:rsidRPr="008B2B50" w:rsidRDefault="004D3378" w:rsidP="003B3D0F">
      <w:pPr>
        <w:pStyle w:val="Heading2"/>
      </w:pPr>
      <w:bookmarkStart w:id="290" w:name="_Toc84413425"/>
      <w:bookmarkStart w:id="291" w:name="_Toc202530450"/>
      <w:bookmarkEnd w:id="285"/>
      <w:r w:rsidRPr="008B2B50">
        <w:lastRenderedPageBreak/>
        <w:t xml:space="preserve">6.39 </w:t>
      </w:r>
      <w:r w:rsidR="007F156F" w:rsidRPr="008B2B50">
        <w:t xml:space="preserve">Stress </w:t>
      </w:r>
      <w:r w:rsidR="00132CE7" w:rsidRPr="008B2B50">
        <w:t>M</w:t>
      </w:r>
      <w:r w:rsidR="007F156F" w:rsidRPr="008B2B50">
        <w:t>anagement</w:t>
      </w:r>
      <w:bookmarkEnd w:id="290"/>
      <w:bookmarkEnd w:id="291"/>
      <w:r w:rsidR="007F156F" w:rsidRPr="008B2B50">
        <w:t xml:space="preserve"> </w:t>
      </w:r>
    </w:p>
    <w:p w14:paraId="2D571654" w14:textId="335951FD" w:rsidR="00A63EB7" w:rsidRPr="008B2B50" w:rsidRDefault="006F1DC2" w:rsidP="768CAD2E">
      <w:pPr>
        <w:jc w:val="both"/>
        <w:rPr>
          <w:rFonts w:cstheme="minorBidi"/>
          <w:lang w:val="en-GB"/>
        </w:rPr>
      </w:pPr>
      <w:r w:rsidRPr="768CAD2E">
        <w:rPr>
          <w:rFonts w:cstheme="minorBidi"/>
        </w:rPr>
        <w:t xml:space="preserve">The Trust is committed to promoting the mental well-being of all staff and recognises the importance of managing work-related stress. We also understand that stress originating outside of school, including personal or home life issues, can significantly impact an individual's well-being and performance at work. We encourage staff to raise </w:t>
      </w:r>
      <w:r w:rsidR="001076AC" w:rsidRPr="768CAD2E">
        <w:rPr>
          <w:rFonts w:cstheme="minorBidi"/>
        </w:rPr>
        <w:t>stress</w:t>
      </w:r>
      <w:r w:rsidRPr="768CAD2E">
        <w:rPr>
          <w:rFonts w:cstheme="minorBidi"/>
        </w:rPr>
        <w:t>-related concerns with their line manager or Head Teacher, or to access available confidential support services, so that appropriate support can be offered</w:t>
      </w:r>
      <w:ins w:id="292" w:author="Marie Darlington" w:date="2025-07-09T12:04:00Z">
        <w:r w:rsidR="40A900F7" w:rsidRPr="768CAD2E">
          <w:rPr>
            <w:rFonts w:cstheme="minorBidi"/>
          </w:rPr>
          <w:t>.</w:t>
        </w:r>
      </w:ins>
      <w:del w:id="293" w:author="Marie Darlington" w:date="2025-07-09T12:03:00Z">
        <w:r w:rsidRPr="768CAD2E" w:rsidDel="006F1DC2">
          <w:rPr>
            <w:rFonts w:cstheme="minorBidi"/>
          </w:rPr>
          <w:delText>.</w:delText>
        </w:r>
        <w:r w:rsidRPr="768CAD2E" w:rsidDel="00A63EB7">
          <w:rPr>
            <w:rFonts w:cstheme="minorBidi"/>
            <w:lang w:val="en-GB"/>
          </w:rPr>
          <w:delText xml:space="preserve">. </w:delText>
        </w:r>
      </w:del>
      <w:r w:rsidR="00A63EB7" w:rsidRPr="768CAD2E">
        <w:rPr>
          <w:rFonts w:cstheme="minorBidi"/>
          <w:lang w:val="en-GB"/>
        </w:rPr>
        <w:t>The Headteacher ensures arrangements are in place to manage work-related stress, aligning with HSE guidance and the Management of Health and Safety at Work Regulations 1999.</w:t>
      </w:r>
    </w:p>
    <w:p w14:paraId="01006ECF" w14:textId="399B5F2E" w:rsidR="00A63EB7" w:rsidRPr="008B2B50" w:rsidRDefault="00A63EB7" w:rsidP="003B3D0F">
      <w:pPr>
        <w:pStyle w:val="Heading3"/>
        <w:rPr>
          <w:lang w:val="en-GB"/>
        </w:rPr>
      </w:pPr>
      <w:bookmarkStart w:id="294" w:name="_Toc202530451"/>
      <w:r w:rsidRPr="008B2B50">
        <w:rPr>
          <w:lang w:val="en-GB"/>
        </w:rPr>
        <w:t>Identifying and Assessing Risks</w:t>
      </w:r>
      <w:bookmarkEnd w:id="294"/>
    </w:p>
    <w:p w14:paraId="08A7A9F5" w14:textId="77777777" w:rsidR="00A63EB7" w:rsidRPr="008B2B50" w:rsidRDefault="00A63EB7" w:rsidP="17E2C83B">
      <w:pPr>
        <w:pStyle w:val="ListParagraph"/>
        <w:numPr>
          <w:ilvl w:val="0"/>
          <w:numId w:val="7"/>
        </w:numPr>
        <w:spacing w:after="200"/>
        <w:jc w:val="both"/>
        <w:rPr>
          <w:rFonts w:cstheme="minorBidi"/>
          <w:lang w:val="en-GB"/>
        </w:rPr>
      </w:pPr>
      <w:r w:rsidRPr="008B2B50">
        <w:rPr>
          <w:rFonts w:cstheme="minorBidi"/>
          <w:lang w:val="en-GB"/>
        </w:rPr>
        <w:t>Organisational stress risk assessments are carried out periodically (e.g., annually) using the HSE Management Standards framework (Demands, Control, Support, Relationships, Role, Change).</w:t>
      </w:r>
    </w:p>
    <w:p w14:paraId="232FDCAC" w14:textId="77777777" w:rsidR="00A63EB7" w:rsidRPr="008B2B50" w:rsidRDefault="00A63EB7" w:rsidP="768CAD2E">
      <w:pPr>
        <w:pStyle w:val="ListParagraph"/>
        <w:numPr>
          <w:ilvl w:val="0"/>
          <w:numId w:val="7"/>
        </w:numPr>
        <w:spacing w:after="200"/>
        <w:jc w:val="both"/>
        <w:rPr>
          <w:rFonts w:cstheme="minorBidi"/>
          <w:lang w:val="en-GB"/>
        </w:rPr>
      </w:pPr>
      <w:r w:rsidRPr="768CAD2E">
        <w:rPr>
          <w:rFonts w:cstheme="minorBidi"/>
          <w:lang w:val="en-GB"/>
        </w:rPr>
        <w:t>When an employee reports work-related stress, an individual role-related risk assessment is promptly conducted in consultation wi</w:t>
      </w:r>
      <w:del w:id="295" w:author="Marie Darlington" w:date="2025-07-09T12:03:00Z">
        <w:r w:rsidRPr="768CAD2E" w:rsidDel="00A63EB7">
          <w:rPr>
            <w:rFonts w:cstheme="minorBidi"/>
            <w:lang w:val="en-GB"/>
          </w:rPr>
          <w:delText>t</w:delText>
        </w:r>
      </w:del>
      <w:r w:rsidRPr="768CAD2E">
        <w:rPr>
          <w:rFonts w:cstheme="minorBidi"/>
          <w:lang w:val="en-GB"/>
        </w:rPr>
        <w:t>h them.</w:t>
      </w:r>
    </w:p>
    <w:p w14:paraId="7E316818" w14:textId="581D1002" w:rsidR="00A63EB7" w:rsidRPr="008B2B50" w:rsidRDefault="00A63EB7" w:rsidP="17E2C83B">
      <w:pPr>
        <w:pStyle w:val="ListParagraph"/>
        <w:numPr>
          <w:ilvl w:val="0"/>
          <w:numId w:val="7"/>
        </w:numPr>
        <w:spacing w:after="200"/>
        <w:jc w:val="both"/>
        <w:rPr>
          <w:rFonts w:cstheme="minorBidi"/>
          <w:lang w:val="en-GB"/>
        </w:rPr>
      </w:pPr>
      <w:r w:rsidRPr="008B2B50">
        <w:rPr>
          <w:rFonts w:cstheme="minorBidi"/>
          <w:lang w:val="en-GB"/>
        </w:rPr>
        <w:t xml:space="preserve">Data </w:t>
      </w:r>
      <w:r w:rsidR="009A5788" w:rsidRPr="008B2B50">
        <w:rPr>
          <w:rFonts w:cstheme="minorBidi"/>
          <w:lang w:val="en-GB"/>
        </w:rPr>
        <w:t xml:space="preserve">such as </w:t>
      </w:r>
      <w:r w:rsidRPr="008B2B50">
        <w:rPr>
          <w:rFonts w:cstheme="minorBidi"/>
          <w:lang w:val="en-GB"/>
        </w:rPr>
        <w:t>absence records and staff surveys are monitored to identify potential stress issues.</w:t>
      </w:r>
    </w:p>
    <w:p w14:paraId="48734C5A" w14:textId="2EB1EF17" w:rsidR="00A63EB7" w:rsidRPr="008B2B50" w:rsidRDefault="00A63EB7" w:rsidP="003B3D0F">
      <w:pPr>
        <w:pStyle w:val="Heading3"/>
        <w:rPr>
          <w:lang w:val="en-GB"/>
        </w:rPr>
      </w:pPr>
      <w:bookmarkStart w:id="296" w:name="_Toc202530452"/>
      <w:r w:rsidRPr="008B2B50">
        <w:rPr>
          <w:lang w:val="en-GB"/>
        </w:rPr>
        <w:t>Support and Control Measures</w:t>
      </w:r>
      <w:bookmarkEnd w:id="296"/>
    </w:p>
    <w:p w14:paraId="0A450306" w14:textId="77777777" w:rsidR="00A63EB7" w:rsidRPr="008B2B50" w:rsidRDefault="00A63EB7" w:rsidP="17E2C83B">
      <w:pPr>
        <w:jc w:val="both"/>
        <w:rPr>
          <w:rFonts w:cstheme="minorBidi"/>
          <w:lang w:val="en-GB"/>
        </w:rPr>
      </w:pPr>
      <w:r w:rsidRPr="008B2B50">
        <w:rPr>
          <w:rFonts w:cstheme="minorBidi"/>
          <w:lang w:val="en-GB"/>
        </w:rPr>
        <w:t>The Trust implements measures to prevent and mitigate stress:</w:t>
      </w:r>
    </w:p>
    <w:p w14:paraId="1491A6FE" w14:textId="77777777" w:rsidR="00A63EB7" w:rsidRPr="008B2B50" w:rsidRDefault="00A63EB7" w:rsidP="17E2C83B">
      <w:pPr>
        <w:pStyle w:val="ListParagraph"/>
        <w:numPr>
          <w:ilvl w:val="0"/>
          <w:numId w:val="7"/>
        </w:numPr>
        <w:spacing w:after="200"/>
        <w:jc w:val="both"/>
        <w:rPr>
          <w:rFonts w:cstheme="minorBidi"/>
          <w:lang w:val="en-GB"/>
        </w:rPr>
      </w:pPr>
      <w:r w:rsidRPr="008B2B50">
        <w:rPr>
          <w:rFonts w:cstheme="minorBidi"/>
          <w:lang w:val="en-GB"/>
        </w:rPr>
        <w:t>Immediate and appropriate support is offered to any employee reporting or absent with work-related stress.</w:t>
      </w:r>
    </w:p>
    <w:p w14:paraId="32C01F63" w14:textId="77777777" w:rsidR="00A63EB7" w:rsidRPr="008B2B50" w:rsidRDefault="00A63EB7" w:rsidP="17E2C83B">
      <w:pPr>
        <w:pStyle w:val="ListParagraph"/>
        <w:numPr>
          <w:ilvl w:val="0"/>
          <w:numId w:val="7"/>
        </w:numPr>
        <w:spacing w:after="200"/>
        <w:jc w:val="both"/>
        <w:rPr>
          <w:rFonts w:cstheme="minorBidi"/>
          <w:lang w:val="en-GB"/>
        </w:rPr>
      </w:pPr>
      <w:r w:rsidRPr="008B2B50">
        <w:rPr>
          <w:rFonts w:cstheme="minorBidi"/>
          <w:lang w:val="en-GB"/>
        </w:rPr>
        <w:t>A single point of contact typically provides consistent support.</w:t>
      </w:r>
    </w:p>
    <w:p w14:paraId="0F80ECE3" w14:textId="77777777" w:rsidR="00A63EB7" w:rsidRPr="008B2B50" w:rsidRDefault="00A63EB7" w:rsidP="17E2C83B">
      <w:pPr>
        <w:pStyle w:val="ListParagraph"/>
        <w:numPr>
          <w:ilvl w:val="0"/>
          <w:numId w:val="7"/>
        </w:numPr>
        <w:spacing w:after="200"/>
        <w:jc w:val="both"/>
        <w:rPr>
          <w:rFonts w:cstheme="minorBidi"/>
          <w:lang w:val="en-GB"/>
        </w:rPr>
      </w:pPr>
      <w:r w:rsidRPr="008B2B50">
        <w:rPr>
          <w:rFonts w:cstheme="minorBidi"/>
          <w:lang w:val="en-GB"/>
        </w:rPr>
        <w:t>Prompt access to Occupational Health (OH) support is facilitated where beneficial, especially for those experiencing work-related stress.</w:t>
      </w:r>
    </w:p>
    <w:p w14:paraId="600C84B9" w14:textId="77777777" w:rsidR="00A63EB7" w:rsidRPr="008B2B50" w:rsidRDefault="00A63EB7" w:rsidP="17E2C83B">
      <w:pPr>
        <w:pStyle w:val="ListParagraph"/>
        <w:numPr>
          <w:ilvl w:val="0"/>
          <w:numId w:val="7"/>
        </w:numPr>
        <w:spacing w:after="200"/>
        <w:jc w:val="both"/>
        <w:rPr>
          <w:rFonts w:cstheme="minorBidi"/>
          <w:lang w:val="en-GB"/>
        </w:rPr>
      </w:pPr>
      <w:r w:rsidRPr="008B2B50">
        <w:rPr>
          <w:rFonts w:cstheme="minorBidi"/>
          <w:lang w:val="en-GB"/>
        </w:rPr>
        <w:t>All employees have access to confidential counselling and advice, signposted to the Employee Assistance Programme (EAP) or equivalent.</w:t>
      </w:r>
    </w:p>
    <w:p w14:paraId="5B4C9941" w14:textId="77777777" w:rsidR="00A63EB7" w:rsidRPr="008B2B50" w:rsidRDefault="00A63EB7" w:rsidP="17E2C83B">
      <w:pPr>
        <w:pStyle w:val="ListParagraph"/>
        <w:numPr>
          <w:ilvl w:val="0"/>
          <w:numId w:val="7"/>
        </w:numPr>
        <w:spacing w:after="200"/>
        <w:jc w:val="both"/>
        <w:rPr>
          <w:rFonts w:cstheme="minorBidi"/>
          <w:lang w:val="en-GB"/>
        </w:rPr>
      </w:pPr>
      <w:r w:rsidRPr="008B2B50">
        <w:rPr>
          <w:rFonts w:cstheme="minorBidi"/>
          <w:lang w:val="en-GB"/>
        </w:rPr>
        <w:t>Job roles and workloads are reviewed, with reasonable adjustments discussed and recorded to support the employee.</w:t>
      </w:r>
    </w:p>
    <w:p w14:paraId="24A0299B" w14:textId="77777777" w:rsidR="00A63EB7" w:rsidRPr="008B2B50" w:rsidRDefault="00A63EB7" w:rsidP="003B3D0F">
      <w:pPr>
        <w:pStyle w:val="Heading3"/>
        <w:rPr>
          <w:lang w:val="en-GB"/>
        </w:rPr>
      </w:pPr>
      <w:bookmarkStart w:id="297" w:name="_Toc202530453"/>
      <w:r w:rsidRPr="008B2B50">
        <w:rPr>
          <w:lang w:val="en-GB"/>
        </w:rPr>
        <w:t>Responsibilities and Review</w:t>
      </w:r>
      <w:bookmarkEnd w:id="297"/>
    </w:p>
    <w:p w14:paraId="2F68F4BA" w14:textId="77777777" w:rsidR="00A63EB7" w:rsidRPr="008B2B50" w:rsidRDefault="00A63EB7" w:rsidP="17E2C83B">
      <w:pPr>
        <w:pStyle w:val="ListParagraph"/>
        <w:numPr>
          <w:ilvl w:val="0"/>
          <w:numId w:val="7"/>
        </w:numPr>
        <w:spacing w:after="200"/>
        <w:jc w:val="both"/>
        <w:rPr>
          <w:rFonts w:cstheme="minorBidi"/>
          <w:lang w:val="en-GB"/>
        </w:rPr>
      </w:pPr>
      <w:r w:rsidRPr="008B2B50">
        <w:rPr>
          <w:rFonts w:cstheme="minorBidi"/>
          <w:lang w:val="en-GB"/>
        </w:rPr>
        <w:t>Headteachers and Line Managers are responsible for fostering a supportive environment, conducting risk assessments, and implementing controls. All employees are encouraged to communicate concerns and engage with support. Arrangements are reviewed regularly, or sooner if significant changes occur or data indicates increased stress.</w:t>
      </w:r>
    </w:p>
    <w:tbl>
      <w:tblPr>
        <w:tblW w:w="0" w:type="auto"/>
        <w:tblBorders>
          <w:top w:val="single" w:sz="18" w:space="0" w:color="auto"/>
          <w:left w:val="single" w:sz="18" w:space="0" w:color="auto"/>
          <w:bottom w:val="single" w:sz="18" w:space="0" w:color="auto"/>
          <w:right w:val="single" w:sz="18" w:space="0" w:color="auto"/>
        </w:tblBorders>
        <w:shd w:val="clear" w:color="auto" w:fill="A6A6A6" w:themeFill="background1" w:themeFillShade="A6"/>
        <w:tblLook w:val="04A0" w:firstRow="1" w:lastRow="0" w:firstColumn="1" w:lastColumn="0" w:noHBand="0" w:noVBand="1"/>
      </w:tblPr>
      <w:tblGrid>
        <w:gridCol w:w="9025"/>
      </w:tblGrid>
      <w:tr w:rsidR="009F5200" w:rsidRPr="008B2B50" w14:paraId="1A36A2C8" w14:textId="77777777" w:rsidTr="001A323F">
        <w:trPr>
          <w:trHeight w:val="850"/>
        </w:trPr>
        <w:tc>
          <w:tcPr>
            <w:tcW w:w="9350" w:type="dxa"/>
            <w:shd w:val="clear" w:color="auto" w:fill="BFBFBF" w:themeFill="background1" w:themeFillShade="BF"/>
          </w:tcPr>
          <w:p w14:paraId="6C0719D0" w14:textId="77777777" w:rsidR="001A323F" w:rsidRDefault="001A323F" w:rsidP="001A323F">
            <w:pPr>
              <w:pStyle w:val="ListParagraph"/>
              <w:spacing w:after="0"/>
            </w:pPr>
          </w:p>
          <w:p w14:paraId="29EF40E5" w14:textId="47D50F75" w:rsidR="00630CBE" w:rsidRPr="008B2B50" w:rsidRDefault="00630CBE" w:rsidP="001A323F">
            <w:pPr>
              <w:pStyle w:val="ListParagraph"/>
              <w:numPr>
                <w:ilvl w:val="0"/>
                <w:numId w:val="7"/>
              </w:numPr>
              <w:spacing w:after="0"/>
            </w:pPr>
            <w:r w:rsidRPr="008B2B50">
              <w:t xml:space="preserve">OH </w:t>
            </w:r>
            <w:r w:rsidR="001A323F" w:rsidRPr="001A323F">
              <w:t xml:space="preserve">UKIM Occupational Health &amp; Wellbeing Team </w:t>
            </w:r>
            <w:r w:rsidRPr="008B2B50">
              <w:t>portal</w:t>
            </w:r>
            <w:r w:rsidR="001A323F">
              <w:t xml:space="preserve"> and paper based records</w:t>
            </w:r>
          </w:p>
          <w:p w14:paraId="39FA1731" w14:textId="1A5F19D7" w:rsidR="00E10881" w:rsidRPr="008B2B50" w:rsidRDefault="001A323F" w:rsidP="009156F4">
            <w:pPr>
              <w:pStyle w:val="ListParagraph"/>
              <w:numPr>
                <w:ilvl w:val="0"/>
                <w:numId w:val="7"/>
              </w:numPr>
              <w:spacing w:after="0"/>
            </w:pPr>
            <w:r>
              <w:t>The Business Manager maintains r</w:t>
            </w:r>
            <w:r w:rsidR="00E10881" w:rsidRPr="008B2B50">
              <w:t>eferrals</w:t>
            </w:r>
            <w:r>
              <w:t xml:space="preserve"> and r</w:t>
            </w:r>
            <w:r w:rsidRPr="008B2B50">
              <w:t>ecords</w:t>
            </w:r>
            <w:r>
              <w:t xml:space="preserve"> on HR files</w:t>
            </w:r>
          </w:p>
          <w:p w14:paraId="1A36A2C6" w14:textId="7A0F998F" w:rsidR="00D7089F" w:rsidRPr="008B2B50" w:rsidRDefault="001A323F" w:rsidP="009F5200">
            <w:pPr>
              <w:pStyle w:val="ListParagraph"/>
              <w:numPr>
                <w:ilvl w:val="0"/>
                <w:numId w:val="7"/>
              </w:numPr>
              <w:spacing w:after="0"/>
              <w:jc w:val="both"/>
              <w:rPr>
                <w:rFonts w:cstheme="minorBidi"/>
              </w:rPr>
            </w:pPr>
            <w:r>
              <w:rPr>
                <w:rFonts w:cstheme="minorBidi"/>
              </w:rPr>
              <w:t>Business Managers to ensure that i</w:t>
            </w:r>
            <w:r w:rsidR="007F156F" w:rsidRPr="008B2B50">
              <w:rPr>
                <w:rFonts w:cstheme="minorBidi"/>
              </w:rPr>
              <w:t xml:space="preserve">ndividual stress risk assessments </w:t>
            </w:r>
            <w:r>
              <w:rPr>
                <w:rFonts w:cstheme="minorBidi"/>
              </w:rPr>
              <w:t>are carried out and implemented where needed.</w:t>
            </w:r>
          </w:p>
          <w:p w14:paraId="1A36A2C7" w14:textId="77777777" w:rsidR="00D7089F" w:rsidRPr="008B2B50" w:rsidRDefault="00D7089F" w:rsidP="009F5200">
            <w:pPr>
              <w:jc w:val="both"/>
              <w:rPr>
                <w:rFonts w:cstheme="minorBidi"/>
              </w:rPr>
            </w:pPr>
          </w:p>
        </w:tc>
      </w:tr>
    </w:tbl>
    <w:p w14:paraId="5E7ABF31" w14:textId="77777777" w:rsidR="001A323F" w:rsidRDefault="00561BAF" w:rsidP="003B3D0F">
      <w:pPr>
        <w:pStyle w:val="Heading2"/>
      </w:pPr>
      <w:bookmarkStart w:id="298" w:name="_Toc84413429"/>
      <w:r w:rsidRPr="008B2B50">
        <w:lastRenderedPageBreak/>
        <w:t xml:space="preserve"> </w:t>
      </w:r>
      <w:bookmarkStart w:id="299" w:name="_Toc202530454"/>
    </w:p>
    <w:p w14:paraId="1A36A2DC" w14:textId="3B704E5B" w:rsidR="00D7089F" w:rsidRPr="008B2B50" w:rsidRDefault="007922BE" w:rsidP="003B3D0F">
      <w:pPr>
        <w:pStyle w:val="Heading2"/>
      </w:pPr>
      <w:r w:rsidRPr="008B2B50">
        <w:t>6.</w:t>
      </w:r>
      <w:r w:rsidR="006B3CEA" w:rsidRPr="008B2B50">
        <w:t>40</w:t>
      </w:r>
      <w:r w:rsidR="003262A1" w:rsidRPr="008B2B50">
        <w:t xml:space="preserve"> </w:t>
      </w:r>
      <w:r w:rsidR="007F156F" w:rsidRPr="008B2B50">
        <w:t>Swimming &amp; Hydrotherapy Pools</w:t>
      </w:r>
      <w:bookmarkEnd w:id="298"/>
      <w:bookmarkEnd w:id="299"/>
    </w:p>
    <w:p w14:paraId="75DDB9CD" w14:textId="5E1184A9" w:rsidR="00EE2349" w:rsidRPr="008B2B50" w:rsidRDefault="00EE2349" w:rsidP="285ABA9C">
      <w:pPr>
        <w:jc w:val="both"/>
        <w:rPr>
          <w:rFonts w:cstheme="minorBidi"/>
          <w:lang w:val="en-GB"/>
        </w:rPr>
      </w:pPr>
      <w:r w:rsidRPr="285ABA9C">
        <w:rPr>
          <w:rFonts w:cstheme="minorBidi"/>
          <w:lang w:val="en-GB"/>
        </w:rPr>
        <w:t>The Trust is committed to ensuring the highest standards of health and safety for any swimming pools or hydrotherapy pools within its schools. We recognise the significant risks associated with pool operations, particularly the potential for serious incidents, and will ensure risks are managed in accordance with relevant health and safety legislation.</w:t>
      </w:r>
      <w:ins w:id="300" w:author="Estates Consultant" w:date="2025-07-05T15:04:00Z">
        <w:r w:rsidR="27E3633D" w:rsidRPr="285ABA9C">
          <w:rPr>
            <w:rFonts w:cstheme="minorBidi"/>
            <w:lang w:val="en-GB"/>
          </w:rPr>
          <w:t xml:space="preserve"> Use of pop up pools all R/A must be sent to safe school before being u</w:t>
        </w:r>
      </w:ins>
      <w:ins w:id="301" w:author="Estates Consultant" w:date="2025-07-05T15:05:00Z">
        <w:r w:rsidR="27E3633D" w:rsidRPr="285ABA9C">
          <w:rPr>
            <w:rFonts w:cstheme="minorBidi"/>
            <w:lang w:val="en-GB"/>
          </w:rPr>
          <w:t xml:space="preserve">sed on site </w:t>
        </w:r>
      </w:ins>
    </w:p>
    <w:p w14:paraId="562DD579" w14:textId="77777777" w:rsidR="00EE2349" w:rsidRPr="008B2B50" w:rsidRDefault="00EE2349" w:rsidP="003B3D0F">
      <w:pPr>
        <w:pStyle w:val="Heading3"/>
        <w:rPr>
          <w:lang w:val="en-GB"/>
        </w:rPr>
      </w:pPr>
      <w:bookmarkStart w:id="302" w:name="_Toc202530455"/>
      <w:r w:rsidRPr="008B2B50">
        <w:rPr>
          <w:lang w:val="en-GB"/>
        </w:rPr>
        <w:t>Risk Management and Compliance</w:t>
      </w:r>
      <w:bookmarkEnd w:id="302"/>
    </w:p>
    <w:p w14:paraId="3763614B" w14:textId="1302EAB6" w:rsidR="00EE2349" w:rsidRPr="008B2B50" w:rsidRDefault="00EE2349" w:rsidP="00EE2349">
      <w:pPr>
        <w:jc w:val="both"/>
        <w:rPr>
          <w:rFonts w:cstheme="minorHAnsi"/>
          <w:lang w:val="en-GB"/>
        </w:rPr>
      </w:pPr>
      <w:r w:rsidRPr="008B2B50">
        <w:rPr>
          <w:rFonts w:cstheme="minorHAnsi"/>
          <w:lang w:val="en-GB"/>
        </w:rPr>
        <w:t xml:space="preserve">The Headteacher, on behalf of the </w:t>
      </w:r>
      <w:r w:rsidR="00E864FF" w:rsidRPr="008B2B50">
        <w:rPr>
          <w:rFonts w:cstheme="minorHAnsi"/>
          <w:lang w:val="en-GB"/>
        </w:rPr>
        <w:t>Governing Committee</w:t>
      </w:r>
      <w:r w:rsidRPr="008B2B50">
        <w:rPr>
          <w:rFonts w:cstheme="minorHAnsi"/>
          <w:lang w:val="en-GB"/>
        </w:rPr>
        <w:t>, will ensure that a suitable and sufficient risk assessment is carried out for all swimming and hydrotherapy pool operations. This assessment will:</w:t>
      </w:r>
    </w:p>
    <w:p w14:paraId="7A984805" w14:textId="77777777" w:rsidR="00EE2349" w:rsidRPr="008B2B50" w:rsidRDefault="00EE2349" w:rsidP="00C667BF">
      <w:pPr>
        <w:numPr>
          <w:ilvl w:val="0"/>
          <w:numId w:val="68"/>
        </w:numPr>
        <w:jc w:val="both"/>
        <w:rPr>
          <w:rFonts w:cstheme="minorHAnsi"/>
          <w:lang w:val="en-GB"/>
        </w:rPr>
      </w:pPr>
      <w:r w:rsidRPr="008B2B50">
        <w:rPr>
          <w:rFonts w:cstheme="minorHAnsi"/>
          <w:lang w:val="en-GB"/>
        </w:rPr>
        <w:t>Take account of the entire user population (pupils, staff, external users) and the inherent risks.</w:t>
      </w:r>
    </w:p>
    <w:p w14:paraId="3F0FD67C" w14:textId="77777777" w:rsidR="00EE2349" w:rsidRPr="008B2B50" w:rsidRDefault="00EE2349" w:rsidP="00C667BF">
      <w:pPr>
        <w:numPr>
          <w:ilvl w:val="0"/>
          <w:numId w:val="68"/>
        </w:numPr>
        <w:jc w:val="both"/>
        <w:rPr>
          <w:rFonts w:cstheme="minorBidi"/>
          <w:lang w:val="en-GB"/>
        </w:rPr>
      </w:pPr>
      <w:r w:rsidRPr="008B2B50">
        <w:rPr>
          <w:rFonts w:cstheme="minorBidi"/>
          <w:lang w:val="en-GB"/>
        </w:rPr>
        <w:t>Identify all necessary control measures to prevent harm, recognising that fatal incidents can occur very quickly in aquatic environments.</w:t>
      </w:r>
    </w:p>
    <w:p w14:paraId="5DA437D3" w14:textId="77777777" w:rsidR="00EE2349" w:rsidRPr="008B2B50" w:rsidRDefault="00EE2349" w:rsidP="003B3D0F">
      <w:pPr>
        <w:pStyle w:val="Heading3"/>
        <w:rPr>
          <w:lang w:val="en-GB"/>
        </w:rPr>
      </w:pPr>
      <w:bookmarkStart w:id="303" w:name="_Toc202530456"/>
      <w:r w:rsidRPr="008B2B50">
        <w:rPr>
          <w:lang w:val="en-GB"/>
        </w:rPr>
        <w:t>Operational Safety and Maintenance</w:t>
      </w:r>
      <w:bookmarkEnd w:id="303"/>
    </w:p>
    <w:p w14:paraId="7FFE7F40" w14:textId="77777777" w:rsidR="00EE2349" w:rsidRPr="008B2B50" w:rsidRDefault="00EE2349" w:rsidP="00EE2349">
      <w:pPr>
        <w:jc w:val="both"/>
        <w:rPr>
          <w:rFonts w:cstheme="minorHAnsi"/>
          <w:lang w:val="en-GB"/>
        </w:rPr>
      </w:pPr>
      <w:r w:rsidRPr="008B2B50">
        <w:rPr>
          <w:rFonts w:cstheme="minorHAnsi"/>
          <w:lang w:val="en-GB"/>
        </w:rPr>
        <w:t>To ensure safe operation and maintenance, each school with a pool will adhere to:</w:t>
      </w:r>
    </w:p>
    <w:p w14:paraId="6164C624" w14:textId="77777777" w:rsidR="00EE2349" w:rsidRPr="008B2B50" w:rsidRDefault="00EE2349" w:rsidP="00C667BF">
      <w:pPr>
        <w:numPr>
          <w:ilvl w:val="0"/>
          <w:numId w:val="69"/>
        </w:numPr>
        <w:jc w:val="both"/>
        <w:rPr>
          <w:rFonts w:cstheme="minorHAnsi"/>
          <w:lang w:val="en-GB"/>
        </w:rPr>
      </w:pPr>
      <w:r w:rsidRPr="008B2B50">
        <w:rPr>
          <w:rFonts w:cstheme="minorHAnsi"/>
          <w:lang w:val="en-GB"/>
        </w:rPr>
        <w:t>HSE's guidance on 'Managing Health and Safety in Swimming Pools'.</w:t>
      </w:r>
    </w:p>
    <w:p w14:paraId="721231B6" w14:textId="77777777" w:rsidR="00EE2349" w:rsidRPr="008B2B50" w:rsidRDefault="00EE2349" w:rsidP="00C667BF">
      <w:pPr>
        <w:numPr>
          <w:ilvl w:val="0"/>
          <w:numId w:val="69"/>
        </w:numPr>
        <w:jc w:val="both"/>
        <w:rPr>
          <w:rFonts w:cstheme="minorHAnsi"/>
          <w:lang w:val="en-GB"/>
        </w:rPr>
      </w:pPr>
      <w:r w:rsidRPr="008B2B50">
        <w:rPr>
          <w:rFonts w:cstheme="minorHAnsi"/>
          <w:lang w:val="en-GB"/>
        </w:rPr>
        <w:t>Guidance from the Pool Water Treatment Advisory Group (PWTAG), including standards for water treatment, pool maintenance, and operation. This also informs requirements for suitable training and qualifications for school pool operators.</w:t>
      </w:r>
    </w:p>
    <w:p w14:paraId="3F09FCC4" w14:textId="77777777" w:rsidR="00EE2349" w:rsidRPr="008B2B50" w:rsidRDefault="00EE2349" w:rsidP="00C667BF">
      <w:pPr>
        <w:numPr>
          <w:ilvl w:val="0"/>
          <w:numId w:val="69"/>
        </w:numPr>
        <w:jc w:val="both"/>
        <w:rPr>
          <w:rFonts w:cstheme="minorHAnsi"/>
          <w:lang w:val="en-GB"/>
        </w:rPr>
      </w:pPr>
      <w:r w:rsidRPr="008B2B50">
        <w:rPr>
          <w:rFonts w:cstheme="minorHAnsi"/>
          <w:lang w:val="en-GB"/>
        </w:rPr>
        <w:t>Legionella risk assessments, which will explicitly include swimming and hydrotherapy pools as part of the overall water system management.</w:t>
      </w:r>
    </w:p>
    <w:p w14:paraId="7D32C989" w14:textId="77777777" w:rsidR="00EE2349" w:rsidRPr="008B2B50" w:rsidRDefault="00EE2349" w:rsidP="003B3D0F">
      <w:pPr>
        <w:pStyle w:val="Heading3"/>
        <w:rPr>
          <w:lang w:val="en-GB"/>
        </w:rPr>
      </w:pPr>
      <w:bookmarkStart w:id="304" w:name="_Toc202530457"/>
      <w:r w:rsidRPr="008B2B50">
        <w:rPr>
          <w:lang w:val="en-GB"/>
        </w:rPr>
        <w:t>Key Operational Safeguards</w:t>
      </w:r>
      <w:bookmarkEnd w:id="304"/>
    </w:p>
    <w:p w14:paraId="206A80E9" w14:textId="77777777" w:rsidR="00EE2349" w:rsidRPr="008B2B50" w:rsidRDefault="00EE2349" w:rsidP="00EE2349">
      <w:pPr>
        <w:jc w:val="both"/>
        <w:rPr>
          <w:rFonts w:cstheme="minorHAnsi"/>
          <w:lang w:val="en-GB"/>
        </w:rPr>
      </w:pPr>
      <w:r w:rsidRPr="008B2B50">
        <w:rPr>
          <w:rFonts w:cstheme="minorHAnsi"/>
          <w:lang w:val="en-GB"/>
        </w:rPr>
        <w:t>Specific arrangements will include, but are not limited to:</w:t>
      </w:r>
    </w:p>
    <w:p w14:paraId="30E0331A" w14:textId="739F2B25" w:rsidR="00EE2349" w:rsidRPr="008B2B50" w:rsidRDefault="20EFCEBE" w:rsidP="00C667BF">
      <w:pPr>
        <w:numPr>
          <w:ilvl w:val="0"/>
          <w:numId w:val="70"/>
        </w:numPr>
        <w:jc w:val="both"/>
        <w:rPr>
          <w:rFonts w:cstheme="minorBidi"/>
          <w:lang w:val="en-GB"/>
        </w:rPr>
      </w:pPr>
      <w:r w:rsidRPr="008B2B50">
        <w:rPr>
          <w:rFonts w:cstheme="minorBidi"/>
          <w:lang w:val="en-GB"/>
        </w:rPr>
        <w:t>Always ensuring adequate and appropriately trained supervision</w:t>
      </w:r>
      <w:r w:rsidR="00EE2349" w:rsidRPr="008B2B50">
        <w:rPr>
          <w:rFonts w:cstheme="minorBidi"/>
          <w:lang w:val="en-GB"/>
        </w:rPr>
        <w:t xml:space="preserve"> when pools are in use.</w:t>
      </w:r>
    </w:p>
    <w:p w14:paraId="241538B9" w14:textId="0BDF493A" w:rsidR="00EE2349" w:rsidRPr="008B2B50" w:rsidRDefault="00EE2349" w:rsidP="00C667BF">
      <w:pPr>
        <w:numPr>
          <w:ilvl w:val="0"/>
          <w:numId w:val="70"/>
        </w:numPr>
        <w:jc w:val="both"/>
        <w:rPr>
          <w:rFonts w:cstheme="minorHAnsi"/>
          <w:lang w:val="en-GB"/>
        </w:rPr>
      </w:pPr>
      <w:r w:rsidRPr="008B2B50">
        <w:rPr>
          <w:rFonts w:cstheme="minorHAnsi"/>
          <w:lang w:val="en-GB"/>
        </w:rPr>
        <w:t>Establishing and regularly practicing robust emergency action plans, including rescue and resuscitation procedures.</w:t>
      </w:r>
    </w:p>
    <w:p w14:paraId="5D2DE799" w14:textId="1008E641" w:rsidR="00EE2349" w:rsidRPr="008B2B50" w:rsidRDefault="00EE2349" w:rsidP="00C667BF">
      <w:pPr>
        <w:numPr>
          <w:ilvl w:val="0"/>
          <w:numId w:val="70"/>
        </w:numPr>
        <w:jc w:val="both"/>
        <w:rPr>
          <w:rFonts w:cstheme="minorBidi"/>
          <w:lang w:val="en-GB"/>
        </w:rPr>
      </w:pPr>
      <w:r w:rsidRPr="008B2B50">
        <w:rPr>
          <w:rFonts w:cstheme="minorBidi"/>
          <w:lang w:val="en-GB"/>
        </w:rPr>
        <w:t>Implementing strict regimes for water testing and treatment to maintain safe water quality.</w:t>
      </w:r>
    </w:p>
    <w:p w14:paraId="451AC2FB" w14:textId="4075F739" w:rsidR="00EE2349" w:rsidRPr="008B2B50" w:rsidRDefault="00EE2349" w:rsidP="00C667BF">
      <w:pPr>
        <w:numPr>
          <w:ilvl w:val="0"/>
          <w:numId w:val="70"/>
        </w:numPr>
        <w:jc w:val="both"/>
        <w:rPr>
          <w:rFonts w:cstheme="minorHAnsi"/>
          <w:lang w:val="en-GB"/>
        </w:rPr>
      </w:pPr>
      <w:r w:rsidRPr="008B2B50">
        <w:rPr>
          <w:rFonts w:cstheme="minorHAnsi"/>
          <w:lang w:val="en-GB"/>
        </w:rPr>
        <w:t>Regular inspection and maintenance of all pool plant, filtration, and heating equipment.</w:t>
      </w:r>
    </w:p>
    <w:p w14:paraId="20C91203" w14:textId="0B22FFC8" w:rsidR="00781E1A" w:rsidRPr="008B2B50" w:rsidRDefault="00EE2349" w:rsidP="00C667BF">
      <w:pPr>
        <w:numPr>
          <w:ilvl w:val="0"/>
          <w:numId w:val="70"/>
        </w:numPr>
        <w:jc w:val="both"/>
        <w:rPr>
          <w:rFonts w:cstheme="minorHAnsi"/>
          <w:lang w:val="en-GB"/>
        </w:rPr>
      </w:pPr>
      <w:r w:rsidRPr="008B2B50">
        <w:rPr>
          <w:rFonts w:cstheme="minorHAnsi"/>
          <w:lang w:val="en-GB"/>
        </w:rPr>
        <w:t>Maintaining clean, safe, and slip-resistant surfaces in changing rooms and pool surrounds.</w:t>
      </w:r>
    </w:p>
    <w:tbl>
      <w:tblPr>
        <w:tblW w:w="0" w:type="auto"/>
        <w:tblBorders>
          <w:top w:val="single" w:sz="18" w:space="0" w:color="auto"/>
          <w:left w:val="single" w:sz="18" w:space="0" w:color="auto"/>
          <w:bottom w:val="single" w:sz="18" w:space="0" w:color="auto"/>
          <w:right w:val="single" w:sz="18" w:space="0" w:color="auto"/>
        </w:tblBorders>
        <w:shd w:val="clear" w:color="auto" w:fill="A6A6A6" w:themeFill="background1" w:themeFillShade="A6"/>
        <w:tblLook w:val="04A0" w:firstRow="1" w:lastRow="0" w:firstColumn="1" w:lastColumn="0" w:noHBand="0" w:noVBand="1"/>
      </w:tblPr>
      <w:tblGrid>
        <w:gridCol w:w="9025"/>
      </w:tblGrid>
      <w:tr w:rsidR="0089676C" w:rsidRPr="008B2B50" w14:paraId="1A36A2E3" w14:textId="77777777" w:rsidTr="0089676C">
        <w:trPr>
          <w:trHeight w:val="850"/>
        </w:trPr>
        <w:tc>
          <w:tcPr>
            <w:tcW w:w="9350" w:type="dxa"/>
            <w:shd w:val="clear" w:color="auto" w:fill="A6A6A6" w:themeFill="background1" w:themeFillShade="A6"/>
          </w:tcPr>
          <w:p w14:paraId="5E9015A9" w14:textId="7F20FC61" w:rsidR="00E10881" w:rsidRPr="008B2B50" w:rsidRDefault="00E10881" w:rsidP="00C667BF">
            <w:pPr>
              <w:pStyle w:val="ListParagraph"/>
              <w:numPr>
                <w:ilvl w:val="0"/>
                <w:numId w:val="70"/>
              </w:numPr>
              <w:spacing w:after="0"/>
            </w:pPr>
            <w:r w:rsidRPr="008B2B50">
              <w:lastRenderedPageBreak/>
              <w:t>Compliance System</w:t>
            </w:r>
            <w:r w:rsidR="001A323F">
              <w:t xml:space="preserve"> – paper based systesms</w:t>
            </w:r>
          </w:p>
          <w:p w14:paraId="1A36A2DF" w14:textId="1C326FDF" w:rsidR="00D7089F" w:rsidRPr="008B2B50" w:rsidRDefault="001A323F" w:rsidP="00C667BF">
            <w:pPr>
              <w:pStyle w:val="ListParagraph"/>
              <w:numPr>
                <w:ilvl w:val="0"/>
                <w:numId w:val="70"/>
              </w:numPr>
              <w:spacing w:after="0"/>
            </w:pPr>
            <w:r>
              <w:t xml:space="preserve">Ensure </w:t>
            </w:r>
            <w:r w:rsidR="007F156F" w:rsidRPr="008B2B50">
              <w:t>swimming pool risk assessment</w:t>
            </w:r>
            <w:r>
              <w:t xml:space="preserve"> is approved by SafeSchool before proceeding</w:t>
            </w:r>
          </w:p>
          <w:p w14:paraId="1A36A2E0" w14:textId="1D664725" w:rsidR="00D7089F" w:rsidRPr="008B2B50" w:rsidRDefault="001A323F" w:rsidP="00C667BF">
            <w:pPr>
              <w:pStyle w:val="ListParagraph"/>
              <w:numPr>
                <w:ilvl w:val="0"/>
                <w:numId w:val="70"/>
              </w:numPr>
              <w:spacing w:after="0"/>
            </w:pPr>
            <w:r>
              <w:t>Log</w:t>
            </w:r>
            <w:r w:rsidR="007F156F" w:rsidRPr="008B2B50">
              <w:t xml:space="preserve"> copy of NOP and EOP</w:t>
            </w:r>
          </w:p>
          <w:p w14:paraId="1A36A2E1" w14:textId="2863BDC8" w:rsidR="00D7089F" w:rsidRPr="008B2B50" w:rsidRDefault="001A323F" w:rsidP="00C667BF">
            <w:pPr>
              <w:pStyle w:val="ListParagraph"/>
              <w:numPr>
                <w:ilvl w:val="0"/>
                <w:numId w:val="70"/>
              </w:numPr>
              <w:spacing w:after="0"/>
            </w:pPr>
            <w:r>
              <w:t>Log</w:t>
            </w:r>
            <w:r w:rsidR="007F156F" w:rsidRPr="008B2B50">
              <w:t xml:space="preserve"> water testing information</w:t>
            </w:r>
          </w:p>
          <w:p w14:paraId="2777BFA7" w14:textId="77777777" w:rsidR="00D7089F" w:rsidRPr="008B2B50" w:rsidRDefault="007F156F" w:rsidP="00C667BF">
            <w:pPr>
              <w:pStyle w:val="ListParagraph"/>
              <w:numPr>
                <w:ilvl w:val="0"/>
                <w:numId w:val="70"/>
              </w:numPr>
              <w:spacing w:after="0"/>
              <w:rPr>
                <w:rFonts w:cstheme="minorHAnsi"/>
              </w:rPr>
            </w:pPr>
            <w:r w:rsidRPr="008B2B50">
              <w:t>Log reminder of annual review of risk assessment</w:t>
            </w:r>
          </w:p>
          <w:p w14:paraId="5FA658CA" w14:textId="6E9D5FDC" w:rsidR="00561BAF" w:rsidRPr="001A323F" w:rsidRDefault="001A323F" w:rsidP="00C667BF">
            <w:pPr>
              <w:pStyle w:val="ListParagraph"/>
              <w:numPr>
                <w:ilvl w:val="0"/>
                <w:numId w:val="70"/>
              </w:numPr>
              <w:spacing w:after="0"/>
              <w:rPr>
                <w:rFonts w:cstheme="minorHAnsi"/>
              </w:rPr>
            </w:pPr>
            <w:r>
              <w:t>A named s</w:t>
            </w:r>
            <w:r w:rsidR="00561BAF" w:rsidRPr="008B2B50">
              <w:t xml:space="preserve">chool based staff </w:t>
            </w:r>
            <w:r>
              <w:t xml:space="preserve">member </w:t>
            </w:r>
            <w:r w:rsidR="00561BAF" w:rsidRPr="008B2B50">
              <w:t>to be assigned to ensure Risk Assessments are being fully implemented.</w:t>
            </w:r>
          </w:p>
          <w:p w14:paraId="1A36A2E2" w14:textId="12A1AE3F" w:rsidR="001A323F" w:rsidRPr="008B2B50" w:rsidRDefault="001A323F" w:rsidP="001A323F">
            <w:pPr>
              <w:pStyle w:val="ListParagraph"/>
              <w:spacing w:after="0"/>
              <w:rPr>
                <w:rFonts w:cstheme="minorHAnsi"/>
              </w:rPr>
            </w:pPr>
          </w:p>
        </w:tc>
      </w:tr>
    </w:tbl>
    <w:p w14:paraId="03E93ECD" w14:textId="77777777" w:rsidR="001A323F" w:rsidRDefault="001A323F" w:rsidP="003B3D0F">
      <w:pPr>
        <w:pStyle w:val="Heading2"/>
      </w:pPr>
      <w:bookmarkStart w:id="305" w:name="_Pupils"/>
      <w:bookmarkStart w:id="306" w:name="_Pupils_duties"/>
      <w:bookmarkStart w:id="307" w:name="_Training"/>
      <w:bookmarkStart w:id="308" w:name="_Toc84413430"/>
      <w:bookmarkStart w:id="309" w:name="_Toc202530458"/>
      <w:bookmarkStart w:id="310" w:name="Subsection5"/>
      <w:bookmarkEnd w:id="305"/>
      <w:bookmarkEnd w:id="306"/>
      <w:bookmarkEnd w:id="307"/>
    </w:p>
    <w:p w14:paraId="1A36A2E4" w14:textId="51FD77C9" w:rsidR="00D7089F" w:rsidRPr="008B2B50" w:rsidRDefault="007922BE" w:rsidP="003B3D0F">
      <w:pPr>
        <w:pStyle w:val="Heading2"/>
      </w:pPr>
      <w:r w:rsidRPr="008B2B50">
        <w:t>6.4</w:t>
      </w:r>
      <w:r w:rsidR="006B3CEA" w:rsidRPr="008B2B50">
        <w:t>1</w:t>
      </w:r>
      <w:r w:rsidR="003262A1" w:rsidRPr="008B2B50">
        <w:t xml:space="preserve"> </w:t>
      </w:r>
      <w:r w:rsidR="007F156F" w:rsidRPr="008B2B50">
        <w:t>Training</w:t>
      </w:r>
      <w:bookmarkEnd w:id="308"/>
      <w:bookmarkEnd w:id="309"/>
      <w:r w:rsidR="007F156F" w:rsidRPr="008B2B50">
        <w:t xml:space="preserve"> </w:t>
      </w:r>
    </w:p>
    <w:p w14:paraId="027DE7B3" w14:textId="77777777" w:rsidR="00757DB9" w:rsidRPr="008B2B50" w:rsidRDefault="00757DB9" w:rsidP="003B3D0F">
      <w:pPr>
        <w:pStyle w:val="Heading3"/>
        <w:rPr>
          <w:lang w:val="en-GB"/>
        </w:rPr>
      </w:pPr>
      <w:bookmarkStart w:id="311" w:name="_Toc202530459"/>
      <w:r w:rsidRPr="008B2B50">
        <w:rPr>
          <w:lang w:val="en-GB"/>
        </w:rPr>
        <w:t>Training Arrangements</w:t>
      </w:r>
      <w:bookmarkEnd w:id="311"/>
    </w:p>
    <w:p w14:paraId="332E7C38" w14:textId="5E717D13" w:rsidR="00757DB9" w:rsidRPr="008B2B50" w:rsidRDefault="00757DB9" w:rsidP="17E2C83B">
      <w:pPr>
        <w:jc w:val="both"/>
        <w:rPr>
          <w:rFonts w:cstheme="minorBidi"/>
          <w:lang w:val="en-GB"/>
        </w:rPr>
      </w:pPr>
      <w:r w:rsidRPr="008B2B50">
        <w:rPr>
          <w:rFonts w:cstheme="minorBidi"/>
          <w:lang w:val="en-GB"/>
        </w:rPr>
        <w:t xml:space="preserve">The Multi-Academy Trust (MAT) is committed to ensuring all employees and relevant persons receive appropriate health and safety training. The Headteacher, on behalf of the </w:t>
      </w:r>
      <w:r w:rsidR="006F60BD">
        <w:rPr>
          <w:rFonts w:cstheme="minorBidi"/>
          <w:lang w:val="en-GB"/>
        </w:rPr>
        <w:t>Trust</w:t>
      </w:r>
      <w:r w:rsidRPr="008B2B50">
        <w:rPr>
          <w:rFonts w:cstheme="minorBidi"/>
          <w:lang w:val="en-GB"/>
        </w:rPr>
        <w:t>, will ensure:</w:t>
      </w:r>
    </w:p>
    <w:p w14:paraId="1960410C" w14:textId="51921851" w:rsidR="00757DB9" w:rsidRPr="008B2B50" w:rsidRDefault="00757DB9" w:rsidP="00C667BF">
      <w:pPr>
        <w:numPr>
          <w:ilvl w:val="0"/>
          <w:numId w:val="87"/>
        </w:numPr>
        <w:jc w:val="both"/>
        <w:rPr>
          <w:rFonts w:cstheme="minorBidi"/>
          <w:lang w:val="en-GB"/>
        </w:rPr>
      </w:pPr>
      <w:r w:rsidRPr="008B2B50">
        <w:rPr>
          <w:rFonts w:cstheme="minorBidi"/>
          <w:lang w:val="en-GB"/>
        </w:rPr>
        <w:t>Essential safety training needs, including refreshers, are identified through the risk assessment process and delivered as required.</w:t>
      </w:r>
    </w:p>
    <w:p w14:paraId="1CAC2587" w14:textId="7A81AA20" w:rsidR="00757DB9" w:rsidRPr="008B2B50" w:rsidRDefault="00757DB9" w:rsidP="00C667BF">
      <w:pPr>
        <w:numPr>
          <w:ilvl w:val="0"/>
          <w:numId w:val="87"/>
        </w:numPr>
        <w:jc w:val="both"/>
        <w:rPr>
          <w:rFonts w:cstheme="minorBidi"/>
          <w:lang w:val="en-GB"/>
        </w:rPr>
      </w:pPr>
      <w:r w:rsidRPr="008B2B50">
        <w:rPr>
          <w:rFonts w:cstheme="minorBidi"/>
          <w:lang w:val="en-GB"/>
        </w:rPr>
        <w:t>Staff will not use equipment unless they have received appropriate training to do so.</w:t>
      </w:r>
    </w:p>
    <w:p w14:paraId="1328806A" w14:textId="6CBBB44A" w:rsidR="00757DB9" w:rsidRPr="008B2B50" w:rsidRDefault="00757DB9" w:rsidP="00C667BF">
      <w:pPr>
        <w:numPr>
          <w:ilvl w:val="0"/>
          <w:numId w:val="87"/>
        </w:numPr>
        <w:jc w:val="both"/>
        <w:rPr>
          <w:rFonts w:cstheme="minorBidi"/>
          <w:lang w:val="en-GB"/>
        </w:rPr>
      </w:pPr>
      <w:r w:rsidRPr="008B2B50">
        <w:rPr>
          <w:rFonts w:cstheme="minorBidi"/>
          <w:lang w:val="en-GB"/>
        </w:rPr>
        <w:t>Suitable health and safety awareness training is provided to those in management or leadership roles.</w:t>
      </w:r>
    </w:p>
    <w:p w14:paraId="13D32A38" w14:textId="7800650E" w:rsidR="00757DB9" w:rsidRPr="008B2B50" w:rsidRDefault="00757DB9" w:rsidP="00C667BF">
      <w:pPr>
        <w:numPr>
          <w:ilvl w:val="0"/>
          <w:numId w:val="87"/>
        </w:numPr>
        <w:jc w:val="both"/>
        <w:rPr>
          <w:rFonts w:cstheme="minorBidi"/>
          <w:lang w:val="en-GB"/>
        </w:rPr>
      </w:pPr>
      <w:r w:rsidRPr="008B2B50">
        <w:rPr>
          <w:rFonts w:cstheme="minorBidi"/>
          <w:lang w:val="en-GB"/>
        </w:rPr>
        <w:t>A formal health and safety induction is conducted for all permanent, temporary, supply, and volunteer employees. This induction will cover their health and safety responsibilities, the school's arrangements, and relevant risk assessments for their activities.</w:t>
      </w:r>
    </w:p>
    <w:p w14:paraId="2707534D" w14:textId="2D2012B1" w:rsidR="00757DB9" w:rsidRPr="008B2B50" w:rsidRDefault="00757DB9" w:rsidP="00C667BF">
      <w:pPr>
        <w:numPr>
          <w:ilvl w:val="0"/>
          <w:numId w:val="87"/>
        </w:numPr>
        <w:jc w:val="both"/>
        <w:rPr>
          <w:rFonts w:cstheme="minorBidi"/>
          <w:lang w:val="en-GB"/>
        </w:rPr>
      </w:pPr>
      <w:r w:rsidRPr="008B2B50">
        <w:rPr>
          <w:rFonts w:cstheme="minorBidi"/>
          <w:lang w:val="en-GB"/>
        </w:rPr>
        <w:t>Comprehensive training records</w:t>
      </w:r>
      <w:r w:rsidR="009B10A9" w:rsidRPr="008B2B50">
        <w:rPr>
          <w:rFonts w:cstheme="minorBidi"/>
          <w:lang w:val="en-GB"/>
        </w:rPr>
        <w:t xml:space="preserve">/training matrix </w:t>
      </w:r>
      <w:r w:rsidRPr="008B2B50">
        <w:rPr>
          <w:rFonts w:cstheme="minorBidi"/>
          <w:lang w:val="en-GB"/>
        </w:rPr>
        <w:t>are maintained for all employees.</w:t>
      </w:r>
    </w:p>
    <w:p w14:paraId="5F138A36" w14:textId="77777777" w:rsidR="00757DB9" w:rsidRPr="008B2B50" w:rsidRDefault="00757DB9" w:rsidP="003B3D0F">
      <w:pPr>
        <w:pStyle w:val="Heading3"/>
        <w:rPr>
          <w:lang w:val="en-GB"/>
        </w:rPr>
      </w:pPr>
      <w:bookmarkStart w:id="312" w:name="_Toc202530460"/>
      <w:r w:rsidRPr="008B2B50">
        <w:rPr>
          <w:lang w:val="en-GB"/>
        </w:rPr>
        <w:t>Definition of Training</w:t>
      </w:r>
      <w:bookmarkEnd w:id="312"/>
    </w:p>
    <w:p w14:paraId="0BAA2046" w14:textId="77777777" w:rsidR="00757DB9" w:rsidRPr="008B2B50" w:rsidRDefault="00757DB9" w:rsidP="17E2C83B">
      <w:pPr>
        <w:jc w:val="both"/>
        <w:rPr>
          <w:rFonts w:cstheme="minorBidi"/>
          <w:lang w:val="en-GB"/>
        </w:rPr>
      </w:pPr>
      <w:r w:rsidRPr="008B2B50">
        <w:rPr>
          <w:rFonts w:cstheme="minorBidi"/>
          <w:lang w:val="en-GB"/>
        </w:rPr>
        <w:t>Health and safety training may not solely involve attendance at formal courses. It can include:</w:t>
      </w:r>
    </w:p>
    <w:p w14:paraId="18A4CB10" w14:textId="77777777" w:rsidR="00757DB9" w:rsidRPr="008B2B50" w:rsidRDefault="00757DB9" w:rsidP="00C667BF">
      <w:pPr>
        <w:numPr>
          <w:ilvl w:val="0"/>
          <w:numId w:val="88"/>
        </w:numPr>
        <w:jc w:val="both"/>
        <w:rPr>
          <w:rFonts w:cstheme="minorBidi"/>
          <w:lang w:val="en-GB"/>
        </w:rPr>
      </w:pPr>
      <w:r w:rsidRPr="008B2B50">
        <w:rPr>
          <w:rFonts w:cstheme="minorBidi"/>
          <w:lang w:val="en-GB"/>
        </w:rPr>
        <w:t>Providing basic instructions and information about health and safety in the school.</w:t>
      </w:r>
    </w:p>
    <w:p w14:paraId="050EF00B" w14:textId="5EF370BF" w:rsidR="00757DB9" w:rsidRPr="008B2B50" w:rsidRDefault="00757DB9" w:rsidP="00C667BF">
      <w:pPr>
        <w:numPr>
          <w:ilvl w:val="0"/>
          <w:numId w:val="88"/>
        </w:numPr>
        <w:jc w:val="both"/>
        <w:rPr>
          <w:rFonts w:cstheme="minorBidi"/>
          <w:lang w:val="en-GB"/>
        </w:rPr>
      </w:pPr>
      <w:r w:rsidRPr="008B2B50">
        <w:rPr>
          <w:rFonts w:cstheme="minorBidi"/>
          <w:lang w:val="en-GB"/>
        </w:rPr>
        <w:t>Instructions on the safe operation of specific equipment (manufacturer’s instructions).</w:t>
      </w:r>
    </w:p>
    <w:p w14:paraId="291B978F" w14:textId="77777777" w:rsidR="00757DB9" w:rsidRPr="008B2B50" w:rsidRDefault="00757DB9" w:rsidP="00C667BF">
      <w:pPr>
        <w:numPr>
          <w:ilvl w:val="0"/>
          <w:numId w:val="88"/>
        </w:numPr>
        <w:jc w:val="both"/>
        <w:rPr>
          <w:rFonts w:cstheme="minorBidi"/>
          <w:lang w:val="en-GB"/>
        </w:rPr>
      </w:pPr>
      <w:r w:rsidRPr="008B2B50">
        <w:rPr>
          <w:rFonts w:cstheme="minorBidi"/>
          <w:lang w:val="en-GB"/>
        </w:rPr>
        <w:t>Review and understanding of relevant risk assessments for activities.</w:t>
      </w:r>
    </w:p>
    <w:tbl>
      <w:tblPr>
        <w:tblW w:w="0" w:type="auto"/>
        <w:tblBorders>
          <w:top w:val="single" w:sz="18" w:space="0" w:color="auto"/>
          <w:left w:val="single" w:sz="18" w:space="0" w:color="auto"/>
          <w:bottom w:val="single" w:sz="18" w:space="0" w:color="auto"/>
          <w:right w:val="single" w:sz="18" w:space="0" w:color="auto"/>
        </w:tblBorders>
        <w:shd w:val="clear" w:color="auto" w:fill="A6A6A6" w:themeFill="background1" w:themeFillShade="A6"/>
        <w:tblLook w:val="04A0" w:firstRow="1" w:lastRow="0" w:firstColumn="1" w:lastColumn="0" w:noHBand="0" w:noVBand="1"/>
      </w:tblPr>
      <w:tblGrid>
        <w:gridCol w:w="9025"/>
      </w:tblGrid>
      <w:tr w:rsidR="0089676C" w:rsidRPr="008B2B50" w14:paraId="1A36A2F3" w14:textId="77777777" w:rsidTr="00DE7B5A">
        <w:trPr>
          <w:trHeight w:val="850"/>
        </w:trPr>
        <w:tc>
          <w:tcPr>
            <w:tcW w:w="9025" w:type="dxa"/>
            <w:shd w:val="clear" w:color="auto" w:fill="BFBFBF" w:themeFill="background1" w:themeFillShade="BF"/>
          </w:tcPr>
          <w:p w14:paraId="53EBE602" w14:textId="77777777" w:rsidR="00DE7B5A" w:rsidRDefault="00DE7B5A" w:rsidP="00DE7B5A">
            <w:pPr>
              <w:pStyle w:val="ListParagraph"/>
              <w:spacing w:after="0"/>
            </w:pPr>
          </w:p>
          <w:p w14:paraId="1A6E95CB" w14:textId="6086843F" w:rsidR="00E10881" w:rsidRPr="008B2B50" w:rsidRDefault="00DE7B5A" w:rsidP="00DE7B5A">
            <w:pPr>
              <w:pStyle w:val="ListParagraph"/>
              <w:numPr>
                <w:ilvl w:val="0"/>
                <w:numId w:val="124"/>
              </w:numPr>
              <w:spacing w:after="0"/>
            </w:pPr>
            <w:r>
              <w:t>Compliance System – SSS CPD, Commodious and WPAT Staff Training Requirements V6</w:t>
            </w:r>
          </w:p>
          <w:p w14:paraId="1A36A2F1" w14:textId="51E69B8C" w:rsidR="00D7089F" w:rsidRPr="008B2B50" w:rsidRDefault="00E067C1" w:rsidP="00C667BF">
            <w:pPr>
              <w:pStyle w:val="ListParagraph"/>
              <w:numPr>
                <w:ilvl w:val="0"/>
                <w:numId w:val="124"/>
              </w:numPr>
              <w:spacing w:after="0"/>
            </w:pPr>
            <w:r>
              <w:t>BM to maintain</w:t>
            </w:r>
            <w:r w:rsidR="007F156F" w:rsidRPr="008B2B50">
              <w:t xml:space="preserve"> training matrix</w:t>
            </w:r>
          </w:p>
          <w:p w14:paraId="4AB7B20E" w14:textId="0BD5E0EE" w:rsidR="00D7089F" w:rsidRPr="00DE7B5A" w:rsidRDefault="00DE2695" w:rsidP="00C667BF">
            <w:pPr>
              <w:pStyle w:val="ListParagraph"/>
              <w:numPr>
                <w:ilvl w:val="0"/>
                <w:numId w:val="124"/>
              </w:numPr>
              <w:spacing w:after="0"/>
              <w:rPr>
                <w:rFonts w:cstheme="minorHAnsi"/>
              </w:rPr>
            </w:pPr>
            <w:r>
              <w:t>BM to l</w:t>
            </w:r>
            <w:r w:rsidR="007F156F" w:rsidRPr="008B2B50">
              <w:t>og annual review</w:t>
            </w:r>
            <w:r w:rsidR="00E067C1">
              <w:t xml:space="preserve"> in SSS CPD</w:t>
            </w:r>
          </w:p>
          <w:p w14:paraId="1A36A2F2" w14:textId="4B34FC16" w:rsidR="00DE7B5A" w:rsidRPr="008B2B50" w:rsidRDefault="00DE7B5A" w:rsidP="00DE7B5A">
            <w:pPr>
              <w:pStyle w:val="ListParagraph"/>
              <w:spacing w:after="0"/>
              <w:rPr>
                <w:rFonts w:cstheme="minorHAnsi"/>
              </w:rPr>
            </w:pPr>
          </w:p>
        </w:tc>
      </w:tr>
    </w:tbl>
    <w:p w14:paraId="1F80C600" w14:textId="77777777" w:rsidR="00DE7B5A" w:rsidRDefault="00DE7B5A" w:rsidP="003B3D0F">
      <w:pPr>
        <w:pStyle w:val="Heading2"/>
      </w:pPr>
      <w:bookmarkStart w:id="313" w:name="_Toc202530461"/>
      <w:bookmarkStart w:id="314" w:name="_Toc490486966"/>
      <w:bookmarkStart w:id="315" w:name="_Toc84413431"/>
    </w:p>
    <w:p w14:paraId="1A36A2F4" w14:textId="627AE3C4" w:rsidR="00D7089F" w:rsidRPr="008B2B50" w:rsidRDefault="007922BE" w:rsidP="003B3D0F">
      <w:pPr>
        <w:pStyle w:val="Heading2"/>
      </w:pPr>
      <w:r w:rsidRPr="008B2B50">
        <w:t>6.4</w:t>
      </w:r>
      <w:r w:rsidR="006B3CEA" w:rsidRPr="008B2B50">
        <w:t>2</w:t>
      </w:r>
      <w:r w:rsidR="0060460B" w:rsidRPr="008B2B50">
        <w:t xml:space="preserve"> </w:t>
      </w:r>
      <w:r w:rsidR="007F156F" w:rsidRPr="008B2B50">
        <w:t xml:space="preserve">Tree </w:t>
      </w:r>
      <w:r w:rsidR="00CD6870" w:rsidRPr="008B2B50">
        <w:t>S</w:t>
      </w:r>
      <w:r w:rsidR="007F156F" w:rsidRPr="008B2B50">
        <w:t>afety</w:t>
      </w:r>
      <w:bookmarkEnd w:id="313"/>
      <w:r w:rsidR="007F156F" w:rsidRPr="008B2B50">
        <w:t xml:space="preserve"> </w:t>
      </w:r>
      <w:bookmarkEnd w:id="314"/>
      <w:bookmarkEnd w:id="315"/>
    </w:p>
    <w:p w14:paraId="69DBB99E" w14:textId="42B47982" w:rsidR="00ED5DB7" w:rsidRPr="008B2B50" w:rsidRDefault="00ED5DB7" w:rsidP="17E2C83B">
      <w:pPr>
        <w:jc w:val="both"/>
        <w:rPr>
          <w:rFonts w:cstheme="minorBidi"/>
          <w:lang w:val="en-GB"/>
        </w:rPr>
      </w:pPr>
      <w:r w:rsidRPr="008B2B50">
        <w:rPr>
          <w:rFonts w:cstheme="minorBidi"/>
          <w:lang w:val="en-GB"/>
        </w:rPr>
        <w:t>The</w:t>
      </w:r>
      <w:r w:rsidR="588C6889" w:rsidRPr="008B2B50">
        <w:rPr>
          <w:rFonts w:cstheme="minorBidi"/>
          <w:lang w:val="en-GB"/>
        </w:rPr>
        <w:t xml:space="preserve"> </w:t>
      </w:r>
      <w:r w:rsidRPr="008B2B50">
        <w:rPr>
          <w:rFonts w:cstheme="minorBidi"/>
          <w:lang w:val="en-GB"/>
        </w:rPr>
        <w:t>Trust recognises that trees within school grounds can present significant hazards if not appropriately managed. We are committed to ensuring the safety of all individuals on our premises from risks posed by trees, in compliance with the Health and Safety at Work etc. Act 1974, the Occupiers' Liability Act 1957 and 1984, and the Management of Health and Safety at Work Regulations 1999. We acknowledge the specific duty of care owed to children, who may behave less carefully than adults.</w:t>
      </w:r>
    </w:p>
    <w:p w14:paraId="2D6CDE8E" w14:textId="3A0A7CE2" w:rsidR="00ED5DB7" w:rsidRPr="008B2B50" w:rsidRDefault="005C4EDA" w:rsidP="003B3D0F">
      <w:pPr>
        <w:pStyle w:val="Heading3"/>
        <w:rPr>
          <w:lang w:val="en-GB"/>
        </w:rPr>
      </w:pPr>
      <w:bookmarkStart w:id="316" w:name="_Toc202530462"/>
      <w:r w:rsidRPr="008B2B50">
        <w:rPr>
          <w:lang w:val="en-GB"/>
        </w:rPr>
        <w:t>Risk</w:t>
      </w:r>
      <w:r w:rsidR="00C54938" w:rsidRPr="008B2B50">
        <w:rPr>
          <w:lang w:val="en-GB"/>
        </w:rPr>
        <w:t xml:space="preserve"> </w:t>
      </w:r>
      <w:r w:rsidR="00ED5DB7" w:rsidRPr="008B2B50">
        <w:rPr>
          <w:lang w:val="en-GB"/>
        </w:rPr>
        <w:t>Assessment and Inspection Regime</w:t>
      </w:r>
      <w:bookmarkEnd w:id="316"/>
    </w:p>
    <w:p w14:paraId="44A2C69A" w14:textId="06E1FF03" w:rsidR="00ED5DB7" w:rsidRPr="008B2B50" w:rsidRDefault="00ED5DB7" w:rsidP="17E2C83B">
      <w:pPr>
        <w:pStyle w:val="ListParagraph"/>
        <w:numPr>
          <w:ilvl w:val="0"/>
          <w:numId w:val="8"/>
        </w:numPr>
        <w:spacing w:after="200"/>
        <w:jc w:val="both"/>
        <w:rPr>
          <w:rFonts w:cstheme="minorBidi"/>
          <w:lang w:val="en-GB"/>
        </w:rPr>
      </w:pPr>
      <w:r w:rsidRPr="008B2B50">
        <w:rPr>
          <w:rFonts w:cstheme="minorBidi"/>
          <w:lang w:val="en-GB"/>
        </w:rPr>
        <w:t xml:space="preserve">The Headteacher, on behalf of the </w:t>
      </w:r>
      <w:r w:rsidR="00E864FF" w:rsidRPr="008B2B50">
        <w:rPr>
          <w:rFonts w:cstheme="minorBidi"/>
          <w:lang w:val="en-GB"/>
        </w:rPr>
        <w:t>Governing Committee</w:t>
      </w:r>
      <w:r w:rsidRPr="008B2B50">
        <w:rPr>
          <w:rFonts w:cstheme="minorBidi"/>
          <w:lang w:val="en-GB"/>
        </w:rPr>
        <w:t xml:space="preserve">, will ensure a robust system for assessing and managing tree safety, guided by </w:t>
      </w:r>
      <w:r w:rsidRPr="008B2B50">
        <w:rPr>
          <w:rFonts w:cstheme="minorBidi"/>
          <w:b/>
          <w:bCs/>
          <w:lang w:val="en-GB"/>
        </w:rPr>
        <w:t>HSE guidance on 'Management of the risk from falling trees'</w:t>
      </w:r>
      <w:r w:rsidRPr="008B2B50">
        <w:rPr>
          <w:rFonts w:cstheme="minorBidi"/>
          <w:lang w:val="en-GB"/>
        </w:rPr>
        <w:t xml:space="preserve"> and the </w:t>
      </w:r>
      <w:r w:rsidRPr="008B2B50">
        <w:rPr>
          <w:rFonts w:cstheme="minorBidi"/>
          <w:b/>
          <w:bCs/>
          <w:lang w:val="en-GB"/>
        </w:rPr>
        <w:t>Forestry Commission</w:t>
      </w:r>
      <w:r w:rsidRPr="008B2B50">
        <w:rPr>
          <w:rFonts w:cstheme="minorBidi"/>
          <w:lang w:val="en-GB"/>
        </w:rPr>
        <w:t>. This system will include:</w:t>
      </w:r>
    </w:p>
    <w:p w14:paraId="33A9D3B1" w14:textId="3302373C" w:rsidR="00ED5DB7" w:rsidRPr="008B2B50" w:rsidRDefault="00ED5DB7" w:rsidP="17E2C83B">
      <w:pPr>
        <w:pStyle w:val="ListParagraph"/>
        <w:numPr>
          <w:ilvl w:val="0"/>
          <w:numId w:val="8"/>
        </w:numPr>
        <w:spacing w:after="200"/>
        <w:jc w:val="both"/>
        <w:rPr>
          <w:rFonts w:cstheme="minorBidi"/>
          <w:lang w:val="en-GB"/>
        </w:rPr>
      </w:pPr>
      <w:r w:rsidRPr="008B2B50">
        <w:rPr>
          <w:rFonts w:cstheme="minorBidi"/>
          <w:lang w:val="en-GB"/>
        </w:rPr>
        <w:t>Categorising trees by their proximity to areas of public access (e.g., frequent access zones around playgrounds and buildings, and less frequently accessed zones).</w:t>
      </w:r>
    </w:p>
    <w:p w14:paraId="152B0DA9" w14:textId="770DC106" w:rsidR="00ED5DB7" w:rsidRPr="008B2B50" w:rsidRDefault="00ED5DB7" w:rsidP="17E2C83B">
      <w:pPr>
        <w:pStyle w:val="ListParagraph"/>
        <w:numPr>
          <w:ilvl w:val="0"/>
          <w:numId w:val="8"/>
        </w:numPr>
        <w:spacing w:after="200"/>
        <w:jc w:val="both"/>
        <w:rPr>
          <w:rFonts w:cstheme="minorBidi"/>
          <w:lang w:val="en-GB"/>
        </w:rPr>
      </w:pPr>
      <w:r w:rsidRPr="008B2B50">
        <w:rPr>
          <w:rFonts w:cstheme="minorBidi"/>
          <w:lang w:val="en-GB"/>
        </w:rPr>
        <w:t>Regular visual inspections of trees, particularly those in frequently visited zones, by a person with a working knowledge of trees and their defects. These checks will look for obvious signs of instability or decay.</w:t>
      </w:r>
    </w:p>
    <w:p w14:paraId="2FB7D680" w14:textId="65B30747" w:rsidR="00ED5DB7" w:rsidRPr="008B2B50" w:rsidRDefault="00ED5DB7" w:rsidP="285ABA9C">
      <w:pPr>
        <w:pStyle w:val="ListParagraph"/>
        <w:numPr>
          <w:ilvl w:val="0"/>
          <w:numId w:val="8"/>
        </w:numPr>
        <w:spacing w:after="200"/>
        <w:jc w:val="both"/>
        <w:rPr>
          <w:ins w:id="317" w:author="Estates Consultant" w:date="2025-07-05T15:05:00Z"/>
          <w:rFonts w:cstheme="minorBidi"/>
          <w:lang w:val="en-GB"/>
        </w:rPr>
      </w:pPr>
      <w:r w:rsidRPr="285ABA9C">
        <w:rPr>
          <w:rFonts w:cstheme="minorBidi"/>
          <w:lang w:val="en-GB"/>
        </w:rPr>
        <w:t xml:space="preserve">Commissioning professional arboricultural surveys and maintenance where applicable, especially for trees identified as high risk or as part of a scheduled programme. Such work will only be carried out by suitably </w:t>
      </w:r>
      <w:r w:rsidRPr="285ABA9C">
        <w:rPr>
          <w:rFonts w:cstheme="minorBidi"/>
          <w:b/>
          <w:bCs/>
          <w:lang w:val="en-GB"/>
        </w:rPr>
        <w:t>competent contractors</w:t>
      </w:r>
      <w:r w:rsidRPr="285ABA9C">
        <w:rPr>
          <w:rFonts w:cstheme="minorBidi"/>
          <w:lang w:val="en-GB"/>
        </w:rPr>
        <w:t>.</w:t>
      </w:r>
    </w:p>
    <w:p w14:paraId="197D2A2A" w14:textId="0E802260" w:rsidR="46B84A63" w:rsidRDefault="46B84A63" w:rsidP="285ABA9C">
      <w:pPr>
        <w:pStyle w:val="ListParagraph"/>
        <w:numPr>
          <w:ilvl w:val="0"/>
          <w:numId w:val="8"/>
        </w:numPr>
        <w:spacing w:after="200"/>
        <w:jc w:val="both"/>
        <w:rPr>
          <w:rFonts w:cstheme="minorBidi"/>
          <w:lang w:val="en-GB"/>
        </w:rPr>
      </w:pPr>
      <w:ins w:id="318" w:author="Estates Consultant" w:date="2025-07-05T15:05:00Z">
        <w:r w:rsidRPr="285ABA9C">
          <w:rPr>
            <w:rFonts w:cstheme="minorBidi"/>
            <w:lang w:val="en-GB"/>
          </w:rPr>
          <w:t>M/O to check af</w:t>
        </w:r>
      </w:ins>
      <w:ins w:id="319" w:author="Estates Consultant" w:date="2025-07-05T15:06:00Z">
        <w:r w:rsidRPr="285ABA9C">
          <w:rPr>
            <w:rFonts w:cstheme="minorBidi"/>
            <w:lang w:val="en-GB"/>
          </w:rPr>
          <w:t xml:space="preserve">ter </w:t>
        </w:r>
      </w:ins>
      <w:ins w:id="320" w:author="Estates Consultant" w:date="2025-07-05T15:05:00Z">
        <w:r w:rsidRPr="285ABA9C">
          <w:rPr>
            <w:rFonts w:cstheme="minorBidi"/>
            <w:lang w:val="en-GB"/>
          </w:rPr>
          <w:t xml:space="preserve">high winds and record inspection </w:t>
        </w:r>
      </w:ins>
    </w:p>
    <w:p w14:paraId="3AACB8A1" w14:textId="77777777" w:rsidR="00ED5DB7" w:rsidRPr="008B2B50" w:rsidRDefault="00ED5DB7" w:rsidP="003B3D0F">
      <w:pPr>
        <w:pStyle w:val="Heading3"/>
        <w:rPr>
          <w:lang w:val="en-GB"/>
        </w:rPr>
      </w:pPr>
      <w:bookmarkStart w:id="321" w:name="_Toc202530463"/>
      <w:r w:rsidRPr="008B2B50">
        <w:rPr>
          <w:lang w:val="en-GB"/>
        </w:rPr>
        <w:t>Control Measures and Maintenance</w:t>
      </w:r>
      <w:bookmarkEnd w:id="321"/>
    </w:p>
    <w:p w14:paraId="0F33C0F2" w14:textId="521860D2" w:rsidR="00ED5DB7" w:rsidRPr="008B2B50" w:rsidRDefault="00ED5DB7" w:rsidP="17E2C83B">
      <w:pPr>
        <w:pStyle w:val="ListParagraph"/>
        <w:numPr>
          <w:ilvl w:val="0"/>
          <w:numId w:val="8"/>
        </w:numPr>
        <w:spacing w:after="200"/>
        <w:jc w:val="both"/>
        <w:rPr>
          <w:rFonts w:cstheme="minorBidi"/>
          <w:lang w:val="en-GB"/>
        </w:rPr>
      </w:pPr>
      <w:r w:rsidRPr="008B2B50">
        <w:rPr>
          <w:rFonts w:cstheme="minorBidi"/>
          <w:lang w:val="en-GB"/>
        </w:rPr>
        <w:t>A system will be in place to promptly report any identified defects or damage to trees (e.g., from severe gales or vehicle collisions) and to trigger necessary checks or remedial action.</w:t>
      </w:r>
    </w:p>
    <w:p w14:paraId="4F7DD031" w14:textId="0C47496F" w:rsidR="00ED5DB7" w:rsidRPr="008B2B50" w:rsidRDefault="00ED5DB7" w:rsidP="17E2C83B">
      <w:pPr>
        <w:pStyle w:val="ListParagraph"/>
        <w:numPr>
          <w:ilvl w:val="0"/>
          <w:numId w:val="8"/>
        </w:numPr>
        <w:spacing w:after="200"/>
        <w:jc w:val="both"/>
        <w:rPr>
          <w:rFonts w:cstheme="minorBidi"/>
          <w:lang w:val="en-GB"/>
        </w:rPr>
      </w:pPr>
      <w:r w:rsidRPr="008B2B50">
        <w:rPr>
          <w:rFonts w:cstheme="minorBidi"/>
          <w:lang w:val="en-GB"/>
        </w:rPr>
        <w:t>Any identified structural faults or elevated risks will be addressed by planned and timely remedial action, carried out by competent arboriculturists.</w:t>
      </w:r>
    </w:p>
    <w:p w14:paraId="28A8BE32" w14:textId="6EB5BFD8" w:rsidR="00ED5DB7" w:rsidRPr="008B2B50" w:rsidRDefault="526EB758" w:rsidP="17E2C83B">
      <w:pPr>
        <w:pStyle w:val="ListParagraph"/>
        <w:numPr>
          <w:ilvl w:val="0"/>
          <w:numId w:val="8"/>
        </w:numPr>
        <w:spacing w:after="200"/>
        <w:jc w:val="both"/>
        <w:rPr>
          <w:rFonts w:cstheme="minorBidi"/>
          <w:lang w:val="en-GB"/>
        </w:rPr>
      </w:pPr>
      <w:r w:rsidRPr="008B2B50">
        <w:rPr>
          <w:rFonts w:cstheme="minorBidi"/>
          <w:lang w:val="en-GB"/>
        </w:rPr>
        <w:t>Comprehensive records of all tree inspections</w:t>
      </w:r>
      <w:r w:rsidR="00ED5DB7" w:rsidRPr="008B2B50">
        <w:rPr>
          <w:rFonts w:cstheme="minorBidi"/>
          <w:lang w:val="en-GB"/>
        </w:rPr>
        <w:t xml:space="preserve"> identified defects, and remedial actions will be maintained.</w:t>
      </w:r>
    </w:p>
    <w:p w14:paraId="6C954832" w14:textId="0CE6E9C9" w:rsidR="00ED5DB7" w:rsidRPr="008B2B50" w:rsidRDefault="00ED5DB7" w:rsidP="17E2C83B">
      <w:pPr>
        <w:pStyle w:val="ListParagraph"/>
        <w:numPr>
          <w:ilvl w:val="0"/>
          <w:numId w:val="8"/>
        </w:numPr>
        <w:spacing w:after="200"/>
        <w:jc w:val="both"/>
        <w:rPr>
          <w:rFonts w:cstheme="minorBidi"/>
          <w:lang w:val="en-GB"/>
        </w:rPr>
      </w:pPr>
      <w:r w:rsidRPr="008B2B50">
        <w:rPr>
          <w:rFonts w:cstheme="minorBidi"/>
          <w:lang w:val="en-GB"/>
        </w:rPr>
        <w:t>Risk assessments will also cover general grounds maintenance activities (e.g., leaf blowing, mowing, strimming), ensuring employees only use equipment for which they are trained, in line with the Provision &amp; Use of Work Equipment Regulations 1999.</w:t>
      </w:r>
    </w:p>
    <w:tbl>
      <w:tblPr>
        <w:tblW w:w="0" w:type="auto"/>
        <w:shd w:val="clear" w:color="auto" w:fill="A6A6A6" w:themeFill="background1" w:themeFillShade="A6"/>
        <w:tblLook w:val="04A0" w:firstRow="1" w:lastRow="0" w:firstColumn="1" w:lastColumn="0" w:noHBand="0" w:noVBand="1"/>
      </w:tblPr>
      <w:tblGrid>
        <w:gridCol w:w="9011"/>
      </w:tblGrid>
      <w:tr w:rsidR="0089676C" w:rsidRPr="008B2B50" w14:paraId="1A36A2FD" w14:textId="77777777" w:rsidTr="0089676C">
        <w:trPr>
          <w:trHeight w:val="850"/>
        </w:trPr>
        <w:tc>
          <w:tcPr>
            <w:tcW w:w="9011" w:type="dxa"/>
            <w:tcBorders>
              <w:top w:val="single" w:sz="18" w:space="0" w:color="auto"/>
              <w:left w:val="single" w:sz="18" w:space="0" w:color="auto"/>
              <w:bottom w:val="single" w:sz="18" w:space="0" w:color="auto"/>
              <w:right w:val="single" w:sz="18" w:space="0" w:color="auto"/>
            </w:tcBorders>
            <w:shd w:val="clear" w:color="auto" w:fill="A6A6A6" w:themeFill="background1" w:themeFillShade="A6"/>
          </w:tcPr>
          <w:p w14:paraId="03C6A059" w14:textId="77777777" w:rsidR="00E067C1" w:rsidRDefault="00E067C1" w:rsidP="00E067C1">
            <w:pPr>
              <w:pStyle w:val="ListParagraph"/>
              <w:spacing w:after="0"/>
            </w:pPr>
          </w:p>
          <w:p w14:paraId="3AA131CB" w14:textId="05E00F65" w:rsidR="00E10881" w:rsidRPr="008B2B50" w:rsidRDefault="00E067C1" w:rsidP="00C667BF">
            <w:pPr>
              <w:pStyle w:val="ListParagraph"/>
              <w:numPr>
                <w:ilvl w:val="0"/>
                <w:numId w:val="124"/>
              </w:numPr>
              <w:spacing w:after="0"/>
            </w:pPr>
            <w:r>
              <w:t xml:space="preserve">Compliance System - </w:t>
            </w:r>
            <w:r w:rsidR="00E10881" w:rsidRPr="008B2B50">
              <w:t>Parago</w:t>
            </w:r>
          </w:p>
          <w:p w14:paraId="1A36A2FB" w14:textId="4E71FC7B" w:rsidR="00D7089F" w:rsidRPr="008B2B50" w:rsidRDefault="001A3321" w:rsidP="00C667BF">
            <w:pPr>
              <w:pStyle w:val="ListParagraph"/>
              <w:numPr>
                <w:ilvl w:val="0"/>
                <w:numId w:val="124"/>
              </w:numPr>
              <w:spacing w:after="0"/>
            </w:pPr>
            <w:r>
              <w:t>MO to u</w:t>
            </w:r>
            <w:r w:rsidR="007F156F" w:rsidRPr="008B2B50">
              <w:t>pload latest tree survey and remedial actions</w:t>
            </w:r>
          </w:p>
          <w:p w14:paraId="256DB8C8" w14:textId="062FBCD1" w:rsidR="00D7089F" w:rsidRPr="001A3321" w:rsidRDefault="001A3321" w:rsidP="00C667BF">
            <w:pPr>
              <w:pStyle w:val="ListParagraph"/>
              <w:numPr>
                <w:ilvl w:val="0"/>
                <w:numId w:val="124"/>
              </w:numPr>
              <w:spacing w:after="0"/>
              <w:rPr>
                <w:rFonts w:cstheme="minorBidi"/>
              </w:rPr>
            </w:pPr>
            <w:r>
              <w:t>MO to l</w:t>
            </w:r>
            <w:r w:rsidR="007F156F" w:rsidRPr="008B2B50">
              <w:t>og a</w:t>
            </w:r>
            <w:r w:rsidR="147AF991" w:rsidRPr="008B2B50">
              <w:t xml:space="preserve"> </w:t>
            </w:r>
            <w:r w:rsidR="3914272C" w:rsidRPr="008B2B50">
              <w:t>two-yearly</w:t>
            </w:r>
            <w:r w:rsidR="007F156F" w:rsidRPr="008B2B50">
              <w:t xml:space="preserve"> reminder of survey</w:t>
            </w:r>
          </w:p>
          <w:p w14:paraId="706B5E10" w14:textId="4DA369AA" w:rsidR="001A3321" w:rsidRPr="00E067C1" w:rsidRDefault="001A3321" w:rsidP="00C667BF">
            <w:pPr>
              <w:pStyle w:val="ListParagraph"/>
              <w:numPr>
                <w:ilvl w:val="0"/>
                <w:numId w:val="124"/>
              </w:numPr>
              <w:spacing w:after="0"/>
              <w:rPr>
                <w:rFonts w:cstheme="minorBidi"/>
              </w:rPr>
            </w:pPr>
            <w:r>
              <w:t>EM to ensure surveys are up to date on RAG reports</w:t>
            </w:r>
          </w:p>
          <w:p w14:paraId="1A36A2FC" w14:textId="1D06B580" w:rsidR="00E067C1" w:rsidRPr="008B2B50" w:rsidRDefault="00E067C1" w:rsidP="00E067C1">
            <w:pPr>
              <w:pStyle w:val="ListParagraph"/>
              <w:spacing w:after="0"/>
              <w:rPr>
                <w:rFonts w:cstheme="minorBidi"/>
              </w:rPr>
            </w:pPr>
          </w:p>
        </w:tc>
      </w:tr>
    </w:tbl>
    <w:p w14:paraId="700C08A4" w14:textId="77777777" w:rsidR="001A3321" w:rsidRDefault="001A3321" w:rsidP="003B3D0F">
      <w:pPr>
        <w:pStyle w:val="Heading2"/>
      </w:pPr>
      <w:bookmarkStart w:id="322" w:name="_First_aid"/>
      <w:bookmarkStart w:id="323" w:name="_Toc202530464"/>
      <w:bookmarkEnd w:id="322"/>
    </w:p>
    <w:p w14:paraId="13055069" w14:textId="017E944D" w:rsidR="004D420A" w:rsidRPr="008B2B50" w:rsidRDefault="007922BE" w:rsidP="003B3D0F">
      <w:pPr>
        <w:pStyle w:val="Heading2"/>
      </w:pPr>
      <w:r w:rsidRPr="008B2B50">
        <w:t>6.4</w:t>
      </w:r>
      <w:r w:rsidR="006B3CEA" w:rsidRPr="008B2B50">
        <w:t xml:space="preserve">3 </w:t>
      </w:r>
      <w:r w:rsidR="004D420A" w:rsidRPr="008B2B50">
        <w:t>Traffic Management</w:t>
      </w:r>
      <w:bookmarkEnd w:id="323"/>
    </w:p>
    <w:p w14:paraId="7F860C89" w14:textId="1AA4933F" w:rsidR="006E424F" w:rsidRPr="008B2B50" w:rsidRDefault="006E424F" w:rsidP="285ABA9C">
      <w:pPr>
        <w:jc w:val="both"/>
        <w:rPr>
          <w:rFonts w:cstheme="minorBidi"/>
          <w:lang w:val="en-GB"/>
        </w:rPr>
      </w:pPr>
      <w:bookmarkStart w:id="324" w:name="_Toc56692447"/>
      <w:r w:rsidRPr="285ABA9C">
        <w:rPr>
          <w:rFonts w:cstheme="minorBidi"/>
          <w:lang w:val="en-GB"/>
        </w:rPr>
        <w:t xml:space="preserve">The Trust is committed to ensuring the safety of staff, visitors, and pedestrians while entering, moving within, and leaving school premises. Each Headteacher, on behalf of their </w:t>
      </w:r>
      <w:r w:rsidR="00E864FF" w:rsidRPr="285ABA9C">
        <w:rPr>
          <w:rFonts w:cstheme="minorBidi"/>
          <w:lang w:val="en-GB"/>
        </w:rPr>
        <w:t>Governing Committee</w:t>
      </w:r>
      <w:r w:rsidRPr="285ABA9C">
        <w:rPr>
          <w:rFonts w:cstheme="minorBidi"/>
          <w:lang w:val="en-GB"/>
        </w:rPr>
        <w:t>, will implement a controlled traffic management system in compliance with the Workplace (Health, Safety and Welfare) Regulations 1992 and other relevant health and safety legislation.</w:t>
      </w:r>
      <w:ins w:id="325" w:author="Estates Consultant" w:date="2025-07-05T15:06:00Z">
        <w:r w:rsidR="1C13B655" w:rsidRPr="285ABA9C">
          <w:rPr>
            <w:rFonts w:cstheme="minorBidi"/>
            <w:lang w:val="en-GB"/>
          </w:rPr>
          <w:t xml:space="preserve"> Traffic management should be in place </w:t>
        </w:r>
      </w:ins>
    </w:p>
    <w:p w14:paraId="549BDEBA" w14:textId="77777777" w:rsidR="006E424F" w:rsidRPr="008B2B50" w:rsidRDefault="006E424F" w:rsidP="003B3D0F">
      <w:pPr>
        <w:pStyle w:val="Heading3"/>
        <w:rPr>
          <w:lang w:val="en-GB"/>
        </w:rPr>
      </w:pPr>
      <w:bookmarkStart w:id="326" w:name="_Toc202530465"/>
      <w:r w:rsidRPr="008B2B50">
        <w:rPr>
          <w:lang w:val="en-GB"/>
        </w:rPr>
        <w:t>Risk Assessment and Compliance</w:t>
      </w:r>
      <w:bookmarkEnd w:id="326"/>
    </w:p>
    <w:p w14:paraId="7ABC6241" w14:textId="77777777" w:rsidR="006E424F" w:rsidRPr="008B2B50" w:rsidRDefault="006E424F" w:rsidP="17E2C83B">
      <w:pPr>
        <w:jc w:val="both"/>
        <w:rPr>
          <w:rFonts w:cstheme="minorBidi"/>
          <w:lang w:val="en-GB"/>
        </w:rPr>
      </w:pPr>
      <w:r w:rsidRPr="008B2B50">
        <w:rPr>
          <w:rFonts w:cstheme="minorBidi"/>
          <w:lang w:val="en-GB"/>
        </w:rPr>
        <w:t>A suitable and sufficient risk assessment will be carried out for traffic management, encompassing:</w:t>
      </w:r>
    </w:p>
    <w:p w14:paraId="28124BE7" w14:textId="77777777" w:rsidR="006E424F" w:rsidRPr="008B2B50" w:rsidRDefault="006E424F" w:rsidP="00C667BF">
      <w:pPr>
        <w:numPr>
          <w:ilvl w:val="0"/>
          <w:numId w:val="77"/>
        </w:numPr>
        <w:jc w:val="both"/>
        <w:rPr>
          <w:rFonts w:cstheme="minorBidi"/>
          <w:lang w:val="en-GB"/>
        </w:rPr>
      </w:pPr>
      <w:r w:rsidRPr="008B2B50">
        <w:rPr>
          <w:rFonts w:cstheme="minorBidi"/>
          <w:lang w:val="en-GB"/>
        </w:rPr>
        <w:t>Traffic movement within the site, including vehicle types and speeds.</w:t>
      </w:r>
    </w:p>
    <w:p w14:paraId="60F6B329" w14:textId="77777777" w:rsidR="006E424F" w:rsidRPr="008B2B50" w:rsidRDefault="006E424F" w:rsidP="00C667BF">
      <w:pPr>
        <w:numPr>
          <w:ilvl w:val="0"/>
          <w:numId w:val="77"/>
        </w:numPr>
        <w:jc w:val="both"/>
        <w:rPr>
          <w:rFonts w:cstheme="minorBidi"/>
          <w:lang w:val="en-GB"/>
        </w:rPr>
      </w:pPr>
      <w:r w:rsidRPr="008B2B50">
        <w:rPr>
          <w:rFonts w:cstheme="minorBidi"/>
          <w:lang w:val="en-GB"/>
        </w:rPr>
        <w:t>Pedestrian and vehicle segregation, noting where existing layouts may limit full separation, requiring application of "so far as is reasonably practicable."</w:t>
      </w:r>
    </w:p>
    <w:p w14:paraId="7344085A" w14:textId="77777777" w:rsidR="006E424F" w:rsidRPr="008B2B50" w:rsidRDefault="006E424F" w:rsidP="00C667BF">
      <w:pPr>
        <w:numPr>
          <w:ilvl w:val="0"/>
          <w:numId w:val="77"/>
        </w:numPr>
        <w:jc w:val="both"/>
        <w:rPr>
          <w:rFonts w:cstheme="minorBidi"/>
          <w:lang w:val="en-GB"/>
        </w:rPr>
      </w:pPr>
      <w:r w:rsidRPr="008B2B50">
        <w:rPr>
          <w:rFonts w:cstheme="minorBidi"/>
          <w:lang w:val="en-GB"/>
        </w:rPr>
        <w:t>Car parking arrangements and their impact on safety.</w:t>
      </w:r>
    </w:p>
    <w:p w14:paraId="14016A72" w14:textId="77777777" w:rsidR="006E424F" w:rsidRPr="008B2B50" w:rsidRDefault="006E424F" w:rsidP="00C667BF">
      <w:pPr>
        <w:numPr>
          <w:ilvl w:val="0"/>
          <w:numId w:val="77"/>
        </w:numPr>
        <w:jc w:val="both"/>
        <w:rPr>
          <w:rFonts w:cstheme="minorBidi"/>
          <w:lang w:val="en-GB"/>
        </w:rPr>
      </w:pPr>
      <w:r w:rsidRPr="008B2B50">
        <w:rPr>
          <w:rFonts w:cstheme="minorBidi"/>
          <w:lang w:val="en-GB"/>
        </w:rPr>
        <w:t>Signage and its clarity.</w:t>
      </w:r>
    </w:p>
    <w:p w14:paraId="155D53BC" w14:textId="77777777" w:rsidR="006E424F" w:rsidRPr="008B2B50" w:rsidRDefault="006E424F" w:rsidP="17E2C83B">
      <w:pPr>
        <w:jc w:val="both"/>
        <w:rPr>
          <w:rFonts w:cstheme="minorBidi"/>
          <w:lang w:val="en-GB"/>
        </w:rPr>
      </w:pPr>
      <w:r w:rsidRPr="008B2B50">
        <w:rPr>
          <w:rFonts w:cstheme="minorBidi"/>
          <w:lang w:val="en-GB"/>
        </w:rPr>
        <w:t>This risk assessment will specifically consider different key times of the day (e.g., pupil arrival/departure). It will be reviewed annually, or sooner if there are changes to the site layout, or after any accident or near miss.</w:t>
      </w:r>
    </w:p>
    <w:p w14:paraId="38620F3E" w14:textId="77777777" w:rsidR="006E424F" w:rsidRPr="008B2B50" w:rsidRDefault="006E424F" w:rsidP="17E2C83B">
      <w:pPr>
        <w:jc w:val="both"/>
        <w:rPr>
          <w:rFonts w:cstheme="minorBidi"/>
          <w:lang w:val="en-GB"/>
        </w:rPr>
      </w:pPr>
      <w:r w:rsidRPr="008B2B50">
        <w:rPr>
          <w:rFonts w:cstheme="minorBidi"/>
          <w:lang w:val="en-GB"/>
        </w:rPr>
        <w:t>The Trust will ensure that:</w:t>
      </w:r>
    </w:p>
    <w:p w14:paraId="24EF7CFD" w14:textId="77777777" w:rsidR="006E424F" w:rsidRPr="008B2B50" w:rsidRDefault="006E424F" w:rsidP="00C667BF">
      <w:pPr>
        <w:numPr>
          <w:ilvl w:val="0"/>
          <w:numId w:val="78"/>
        </w:numPr>
        <w:jc w:val="both"/>
        <w:rPr>
          <w:rFonts w:cstheme="minorBidi"/>
          <w:lang w:val="en-GB"/>
        </w:rPr>
      </w:pPr>
      <w:r w:rsidRPr="008B2B50">
        <w:rPr>
          <w:rFonts w:cstheme="minorBidi"/>
          <w:lang w:val="en-GB"/>
        </w:rPr>
        <w:t>Workplaces are organised for the safe circulation of pedestrians and vehicles.</w:t>
      </w:r>
    </w:p>
    <w:p w14:paraId="129AC9FC" w14:textId="77777777" w:rsidR="006E424F" w:rsidRPr="008B2B50" w:rsidRDefault="006E424F" w:rsidP="00C667BF">
      <w:pPr>
        <w:numPr>
          <w:ilvl w:val="0"/>
          <w:numId w:val="78"/>
        </w:numPr>
        <w:jc w:val="both"/>
        <w:rPr>
          <w:rFonts w:cstheme="minorBidi"/>
          <w:lang w:val="en-GB"/>
        </w:rPr>
      </w:pPr>
      <w:r w:rsidRPr="008B2B50">
        <w:rPr>
          <w:rFonts w:cstheme="minorBidi"/>
          <w:lang w:val="en-GB"/>
        </w:rPr>
        <w:t>Traffic routes are suitable, sufficient in number, well-positioned, and of adequate size.</w:t>
      </w:r>
    </w:p>
    <w:p w14:paraId="57437461" w14:textId="77777777" w:rsidR="006E424F" w:rsidRPr="008B2B50" w:rsidRDefault="006E424F" w:rsidP="00C667BF">
      <w:pPr>
        <w:numPr>
          <w:ilvl w:val="0"/>
          <w:numId w:val="78"/>
        </w:numPr>
        <w:jc w:val="both"/>
        <w:rPr>
          <w:rFonts w:cstheme="minorBidi"/>
          <w:lang w:val="en-GB"/>
        </w:rPr>
      </w:pPr>
      <w:r w:rsidRPr="008B2B50">
        <w:rPr>
          <w:rFonts w:cstheme="minorBidi"/>
          <w:lang w:val="en-GB"/>
        </w:rPr>
        <w:t>All traffic routes are suitably indicated with signage where necessary for health and safety reasons.</w:t>
      </w:r>
    </w:p>
    <w:p w14:paraId="51D4910B" w14:textId="77777777" w:rsidR="006E424F" w:rsidRPr="008B2B50" w:rsidRDefault="006E424F" w:rsidP="003B3D0F">
      <w:pPr>
        <w:pStyle w:val="Heading3"/>
        <w:rPr>
          <w:lang w:val="en-GB"/>
        </w:rPr>
      </w:pPr>
      <w:bookmarkStart w:id="327" w:name="_Toc202530466"/>
      <w:r w:rsidRPr="008B2B50">
        <w:rPr>
          <w:lang w:val="en-GB"/>
        </w:rPr>
        <w:t>Key Control Measures:</w:t>
      </w:r>
      <w:bookmarkEnd w:id="327"/>
    </w:p>
    <w:p w14:paraId="62CD2ABC" w14:textId="37703423" w:rsidR="006E424F" w:rsidRPr="008B2B50" w:rsidRDefault="006E424F" w:rsidP="00C667BF">
      <w:pPr>
        <w:numPr>
          <w:ilvl w:val="0"/>
          <w:numId w:val="79"/>
        </w:numPr>
        <w:jc w:val="both"/>
        <w:rPr>
          <w:rFonts w:cstheme="minorBidi"/>
          <w:lang w:val="en-GB"/>
        </w:rPr>
      </w:pPr>
      <w:r w:rsidRPr="008B2B50">
        <w:rPr>
          <w:rFonts w:cstheme="minorBidi"/>
          <w:lang w:val="en-GB"/>
        </w:rPr>
        <w:t>Car parking facilities and site layouts will prioritise the minimisation of contact between pedestrians and vehicles, utilising designated pedestrian routes and separate access points where practicable.</w:t>
      </w:r>
    </w:p>
    <w:p w14:paraId="73ED6308" w14:textId="668CF25D" w:rsidR="006E424F" w:rsidRPr="008B2B50" w:rsidRDefault="006E424F" w:rsidP="00C667BF">
      <w:pPr>
        <w:numPr>
          <w:ilvl w:val="0"/>
          <w:numId w:val="79"/>
        </w:numPr>
        <w:jc w:val="both"/>
        <w:rPr>
          <w:rFonts w:cstheme="minorBidi"/>
          <w:lang w:val="en-GB"/>
        </w:rPr>
      </w:pPr>
      <w:r w:rsidRPr="008B2B50">
        <w:rPr>
          <w:rFonts w:cstheme="minorBidi"/>
          <w:lang w:val="en-GB"/>
        </w:rPr>
        <w:t>Artificial lighting will be provided in car parks and loading areas to ensure adequate visibility during darkness.</w:t>
      </w:r>
    </w:p>
    <w:p w14:paraId="74FD29F5" w14:textId="77777777" w:rsidR="006E424F" w:rsidRPr="008B2B50" w:rsidRDefault="006E424F" w:rsidP="00C667BF">
      <w:pPr>
        <w:numPr>
          <w:ilvl w:val="0"/>
          <w:numId w:val="79"/>
        </w:numPr>
        <w:jc w:val="both"/>
        <w:rPr>
          <w:rFonts w:cstheme="minorBidi"/>
          <w:lang w:val="en-GB"/>
        </w:rPr>
      </w:pPr>
      <w:r w:rsidRPr="008B2B50">
        <w:rPr>
          <w:rFonts w:cstheme="minorBidi"/>
          <w:b/>
          <w:bCs/>
          <w:lang w:val="en-GB"/>
        </w:rPr>
        <w:t>Traffic Flow and Parking Management:</w:t>
      </w:r>
      <w:r w:rsidRPr="008B2B50">
        <w:rPr>
          <w:rFonts w:cstheme="minorBidi"/>
          <w:lang w:val="en-GB"/>
        </w:rPr>
        <w:t xml:space="preserve"> </w:t>
      </w:r>
    </w:p>
    <w:p w14:paraId="2F3F862E" w14:textId="36528739" w:rsidR="006E424F" w:rsidRPr="008B2B50" w:rsidRDefault="006F60BD" w:rsidP="00C667BF">
      <w:pPr>
        <w:numPr>
          <w:ilvl w:val="1"/>
          <w:numId w:val="79"/>
        </w:numPr>
        <w:jc w:val="both"/>
        <w:rPr>
          <w:rFonts w:cstheme="minorBidi"/>
          <w:lang w:val="en-GB"/>
        </w:rPr>
      </w:pPr>
      <w:r>
        <w:rPr>
          <w:rFonts w:cstheme="minorBidi"/>
          <w:lang w:val="en-GB"/>
        </w:rPr>
        <w:t xml:space="preserve">On-site staff, led by </w:t>
      </w:r>
      <w:r w:rsidR="006E424F" w:rsidRPr="008B2B50">
        <w:rPr>
          <w:rFonts w:cstheme="minorBidi"/>
          <w:lang w:val="en-GB"/>
        </w:rPr>
        <w:t xml:space="preserve">the </w:t>
      </w:r>
      <w:r w:rsidR="001459D8" w:rsidRPr="008B2B50">
        <w:rPr>
          <w:rFonts w:cstheme="minorBidi"/>
          <w:lang w:val="en-GB"/>
        </w:rPr>
        <w:t>Maintenance Officer</w:t>
      </w:r>
      <w:r>
        <w:rPr>
          <w:rFonts w:cstheme="minorBidi"/>
          <w:lang w:val="en-GB"/>
        </w:rPr>
        <w:t>,</w:t>
      </w:r>
      <w:r w:rsidR="006E424F" w:rsidRPr="008B2B50">
        <w:rPr>
          <w:rFonts w:cstheme="minorBidi"/>
          <w:lang w:val="en-GB"/>
        </w:rPr>
        <w:t xml:space="preserve"> will ensure adherence to designated 'No Parking' areas and keep fire exit routes clear at all times.</w:t>
      </w:r>
    </w:p>
    <w:p w14:paraId="330B5506" w14:textId="77777777" w:rsidR="006E424F" w:rsidRPr="008B2B50" w:rsidRDefault="006E424F" w:rsidP="00C667BF">
      <w:pPr>
        <w:numPr>
          <w:ilvl w:val="1"/>
          <w:numId w:val="79"/>
        </w:numPr>
        <w:jc w:val="both"/>
        <w:rPr>
          <w:rFonts w:cstheme="minorBidi"/>
          <w:lang w:val="en-GB"/>
        </w:rPr>
      </w:pPr>
      <w:r w:rsidRPr="008B2B50">
        <w:rPr>
          <w:rFonts w:cstheme="minorBidi"/>
          <w:lang w:val="en-GB"/>
        </w:rPr>
        <w:t>Grit or salt will be available and applied to traffic and pedestrian routes during icy conditions.</w:t>
      </w:r>
    </w:p>
    <w:p w14:paraId="54C99780" w14:textId="483AB6D9" w:rsidR="006E424F" w:rsidRPr="008B2B50" w:rsidRDefault="006E424F" w:rsidP="00C667BF">
      <w:pPr>
        <w:numPr>
          <w:ilvl w:val="0"/>
          <w:numId w:val="79"/>
        </w:numPr>
        <w:jc w:val="both"/>
        <w:rPr>
          <w:rFonts w:cstheme="minorBidi"/>
          <w:lang w:val="en-GB"/>
        </w:rPr>
      </w:pPr>
      <w:r w:rsidRPr="008B2B50">
        <w:rPr>
          <w:rFonts w:cstheme="minorBidi"/>
          <w:lang w:val="en-GB"/>
        </w:rPr>
        <w:t>Regular checks will be conducted on road surfaces, gullies, drainage channels, and pavements to identify and rectify hazards such as slipping/tripping risks and potholes.</w:t>
      </w:r>
    </w:p>
    <w:p w14:paraId="54C5FEE9" w14:textId="77777777" w:rsidR="006E424F" w:rsidRPr="008B2B50" w:rsidRDefault="006E424F" w:rsidP="003B3D0F">
      <w:pPr>
        <w:pStyle w:val="Heading3"/>
        <w:rPr>
          <w:lang w:val="en-GB"/>
        </w:rPr>
      </w:pPr>
      <w:bookmarkStart w:id="328" w:name="_Toc202530467"/>
      <w:r w:rsidRPr="008B2B50">
        <w:rPr>
          <w:lang w:val="en-GB"/>
        </w:rPr>
        <w:lastRenderedPageBreak/>
        <w:t>Maintenance Work Procedures</w:t>
      </w:r>
      <w:bookmarkEnd w:id="328"/>
    </w:p>
    <w:p w14:paraId="4AD122AF" w14:textId="77777777" w:rsidR="006E424F" w:rsidRPr="008B2B50" w:rsidRDefault="006E424F" w:rsidP="17E2C83B">
      <w:pPr>
        <w:jc w:val="both"/>
        <w:rPr>
          <w:rFonts w:cstheme="minorBidi"/>
          <w:lang w:val="en-GB"/>
        </w:rPr>
      </w:pPr>
      <w:r w:rsidRPr="008B2B50">
        <w:rPr>
          <w:rFonts w:cstheme="minorBidi"/>
          <w:lang w:val="en-GB"/>
        </w:rPr>
        <w:t>Where maintenance work impacts traffic or pedestrian routes, the following will be ensured:</w:t>
      </w:r>
    </w:p>
    <w:p w14:paraId="542C7EF2" w14:textId="77777777" w:rsidR="006E424F" w:rsidRPr="008B2B50" w:rsidRDefault="006E424F" w:rsidP="00C667BF">
      <w:pPr>
        <w:numPr>
          <w:ilvl w:val="0"/>
          <w:numId w:val="80"/>
        </w:numPr>
        <w:jc w:val="both"/>
        <w:rPr>
          <w:rFonts w:cstheme="minorBidi"/>
          <w:lang w:val="en-GB"/>
        </w:rPr>
      </w:pPr>
      <w:r w:rsidRPr="008B2B50">
        <w:rPr>
          <w:rFonts w:cstheme="minorBidi"/>
          <w:lang w:val="en-GB"/>
        </w:rPr>
        <w:t>Work is carried out outside normal school hours wherever possible.</w:t>
      </w:r>
    </w:p>
    <w:p w14:paraId="4A0EEEEB" w14:textId="77777777" w:rsidR="006E424F" w:rsidRPr="008B2B50" w:rsidRDefault="006E424F" w:rsidP="00C667BF">
      <w:pPr>
        <w:numPr>
          <w:ilvl w:val="0"/>
          <w:numId w:val="80"/>
        </w:numPr>
        <w:jc w:val="both"/>
        <w:rPr>
          <w:rFonts w:cstheme="minorBidi"/>
          <w:lang w:val="en-GB"/>
        </w:rPr>
      </w:pPr>
      <w:r w:rsidRPr="008B2B50">
        <w:rPr>
          <w:rFonts w:cstheme="minorBidi"/>
          <w:lang w:val="en-GB"/>
        </w:rPr>
        <w:t>Tasks are carefully planned, considering traffic and pedestrian movements, busy times, and other site activities.</w:t>
      </w:r>
    </w:p>
    <w:tbl>
      <w:tblPr>
        <w:tblW w:w="0" w:type="auto"/>
        <w:shd w:val="clear" w:color="auto" w:fill="A6A6A6" w:themeFill="background1" w:themeFillShade="A6"/>
        <w:tblLook w:val="04A0" w:firstRow="1" w:lastRow="0" w:firstColumn="1" w:lastColumn="0" w:noHBand="0" w:noVBand="1"/>
      </w:tblPr>
      <w:tblGrid>
        <w:gridCol w:w="9025"/>
      </w:tblGrid>
      <w:tr w:rsidR="0089676C" w:rsidRPr="008B2B50" w14:paraId="1A36A307" w14:textId="77777777" w:rsidTr="006F60BD">
        <w:trPr>
          <w:trHeight w:val="850"/>
        </w:trPr>
        <w:tc>
          <w:tcPr>
            <w:tcW w:w="9025" w:type="dxa"/>
            <w:tcBorders>
              <w:top w:val="single" w:sz="18" w:space="0" w:color="auto"/>
              <w:left w:val="single" w:sz="18" w:space="0" w:color="auto"/>
              <w:bottom w:val="single" w:sz="18" w:space="0" w:color="auto"/>
              <w:right w:val="single" w:sz="18" w:space="0" w:color="auto"/>
            </w:tcBorders>
            <w:shd w:val="clear" w:color="auto" w:fill="BFBFBF" w:themeFill="background1" w:themeFillShade="BF"/>
          </w:tcPr>
          <w:p w14:paraId="5084F348" w14:textId="77777777" w:rsidR="001A3321" w:rsidRDefault="001A3321" w:rsidP="001A3321">
            <w:pPr>
              <w:pStyle w:val="ListParagraph"/>
              <w:spacing w:after="0"/>
            </w:pPr>
          </w:p>
          <w:p w14:paraId="0F109AB4" w14:textId="33316C61" w:rsidR="00E10881" w:rsidRPr="008B2B50" w:rsidRDefault="00E10881" w:rsidP="00C667BF">
            <w:pPr>
              <w:pStyle w:val="ListParagraph"/>
              <w:numPr>
                <w:ilvl w:val="0"/>
                <w:numId w:val="127"/>
              </w:numPr>
              <w:spacing w:after="0"/>
            </w:pPr>
            <w:r w:rsidRPr="008B2B50">
              <w:t>Comp</w:t>
            </w:r>
            <w:r w:rsidR="001A3321">
              <w:t xml:space="preserve">liance System - </w:t>
            </w:r>
            <w:r w:rsidRPr="008B2B50">
              <w:t>Parago</w:t>
            </w:r>
          </w:p>
          <w:p w14:paraId="1A36A305" w14:textId="34B4DC4D" w:rsidR="00D7089F" w:rsidRPr="008B2B50" w:rsidRDefault="001A3321" w:rsidP="00C667BF">
            <w:pPr>
              <w:pStyle w:val="ListParagraph"/>
              <w:numPr>
                <w:ilvl w:val="0"/>
                <w:numId w:val="127"/>
              </w:numPr>
              <w:spacing w:after="0"/>
            </w:pPr>
            <w:r>
              <w:t>MO to update</w:t>
            </w:r>
            <w:r w:rsidR="007F156F" w:rsidRPr="008B2B50">
              <w:t xml:space="preserve"> car park risk assessment</w:t>
            </w:r>
          </w:p>
          <w:p w14:paraId="2134782B" w14:textId="03D59FC5" w:rsidR="00D7089F" w:rsidRPr="001A3321" w:rsidRDefault="001A3321" w:rsidP="00C667BF">
            <w:pPr>
              <w:pStyle w:val="ListParagraph"/>
              <w:numPr>
                <w:ilvl w:val="0"/>
                <w:numId w:val="127"/>
              </w:numPr>
              <w:spacing w:after="0"/>
              <w:rPr>
                <w:rFonts w:cstheme="minorHAnsi"/>
              </w:rPr>
            </w:pPr>
            <w:r>
              <w:t>MO to l</w:t>
            </w:r>
            <w:r w:rsidR="007F156F" w:rsidRPr="008B2B50">
              <w:t>og car park inspection termly</w:t>
            </w:r>
          </w:p>
          <w:p w14:paraId="355F07A8" w14:textId="2F096060" w:rsidR="001A3321" w:rsidRPr="001A3321" w:rsidRDefault="001A3321" w:rsidP="00C667BF">
            <w:pPr>
              <w:pStyle w:val="ListParagraph"/>
              <w:numPr>
                <w:ilvl w:val="0"/>
                <w:numId w:val="127"/>
              </w:numPr>
              <w:spacing w:after="0"/>
              <w:rPr>
                <w:rFonts w:cstheme="minorHAnsi"/>
              </w:rPr>
            </w:pPr>
            <w:r>
              <w:t>EM to undertake reviews as part of RAG</w:t>
            </w:r>
          </w:p>
          <w:p w14:paraId="1A36A306" w14:textId="3DC7487B" w:rsidR="001A3321" w:rsidRPr="008B2B50" w:rsidRDefault="001A3321" w:rsidP="001A3321">
            <w:pPr>
              <w:pStyle w:val="ListParagraph"/>
              <w:spacing w:after="0"/>
              <w:rPr>
                <w:rFonts w:cstheme="minorHAnsi"/>
              </w:rPr>
            </w:pPr>
          </w:p>
        </w:tc>
      </w:tr>
    </w:tbl>
    <w:p w14:paraId="7B20E68E" w14:textId="77777777" w:rsidR="001A3321" w:rsidRDefault="001A3321" w:rsidP="003B3D0F">
      <w:pPr>
        <w:pStyle w:val="Heading2"/>
      </w:pPr>
      <w:bookmarkStart w:id="329" w:name="_Toc84413434"/>
      <w:bookmarkStart w:id="330" w:name="_Toc202530468"/>
      <w:bookmarkEnd w:id="324"/>
    </w:p>
    <w:p w14:paraId="3AA77618" w14:textId="383F9AC2" w:rsidR="00C63155" w:rsidRPr="008B2B50" w:rsidRDefault="007922BE" w:rsidP="003B3D0F">
      <w:pPr>
        <w:pStyle w:val="Heading2"/>
      </w:pPr>
      <w:r w:rsidRPr="008B2B50">
        <w:t>6.4</w:t>
      </w:r>
      <w:r w:rsidR="006B3CEA" w:rsidRPr="008B2B50">
        <w:t>4</w:t>
      </w:r>
      <w:r w:rsidR="0060460B" w:rsidRPr="008B2B50">
        <w:t xml:space="preserve"> </w:t>
      </w:r>
      <w:r w:rsidR="007F156F" w:rsidRPr="008B2B50">
        <w:t>Violence &amp; Aggressio</w:t>
      </w:r>
      <w:bookmarkEnd w:id="329"/>
      <w:r w:rsidR="007A314A" w:rsidRPr="008B2B50">
        <w:t>n</w:t>
      </w:r>
      <w:bookmarkEnd w:id="330"/>
    </w:p>
    <w:p w14:paraId="64C73E26" w14:textId="77777777" w:rsidR="0060460B" w:rsidRPr="008B2B50" w:rsidRDefault="0060460B" w:rsidP="0060460B">
      <w:pPr>
        <w:spacing w:after="0"/>
        <w:rPr>
          <w:lang w:val="en-GB"/>
        </w:rPr>
      </w:pPr>
    </w:p>
    <w:p w14:paraId="338579BF" w14:textId="36767505" w:rsidR="00C63155" w:rsidRPr="008B2B50" w:rsidRDefault="00C63155" w:rsidP="0060460B">
      <w:pPr>
        <w:pStyle w:val="ListParagraph"/>
        <w:spacing w:after="200"/>
        <w:ind w:left="0"/>
        <w:jc w:val="both"/>
        <w:rPr>
          <w:rFonts w:cstheme="minorHAnsi"/>
          <w:lang w:val="en-GB"/>
        </w:rPr>
      </w:pPr>
      <w:r w:rsidRPr="008B2B50">
        <w:rPr>
          <w:rFonts w:cstheme="minorHAnsi"/>
          <w:lang w:val="en-GB"/>
        </w:rPr>
        <w:t xml:space="preserve">The Trust recognizes that violence and aggression in the workplace, though unacceptable, is a potential hazard within the school environment. This includes incidents involving dysregulated pupils. The Headteacher, on behalf of the </w:t>
      </w:r>
      <w:r w:rsidR="00E864FF" w:rsidRPr="008B2B50">
        <w:rPr>
          <w:rFonts w:cstheme="minorHAnsi"/>
          <w:lang w:val="en-GB"/>
        </w:rPr>
        <w:t>Governing Committee</w:t>
      </w:r>
      <w:r w:rsidRPr="008B2B50">
        <w:rPr>
          <w:rFonts w:cstheme="minorHAnsi"/>
          <w:lang w:val="en-GB"/>
        </w:rPr>
        <w:t>, will ensure proactive measures are in place to manage these risks in accordance with the Health and Safety at Work etc. Act 1974 and the Management of Health and Safety at Work Regulations 1999.</w:t>
      </w:r>
    </w:p>
    <w:p w14:paraId="229C6ADB" w14:textId="77777777" w:rsidR="00C63155" w:rsidRPr="008B2B50" w:rsidRDefault="00C63155" w:rsidP="003B3D0F">
      <w:pPr>
        <w:pStyle w:val="Heading3"/>
        <w:rPr>
          <w:lang w:val="en-GB"/>
        </w:rPr>
      </w:pPr>
      <w:bookmarkStart w:id="331" w:name="_Toc202530469"/>
      <w:r w:rsidRPr="008B2B50">
        <w:rPr>
          <w:lang w:val="en-GB"/>
        </w:rPr>
        <w:t>Risk Assessment and Prevention</w:t>
      </w:r>
      <w:bookmarkEnd w:id="331"/>
    </w:p>
    <w:p w14:paraId="65BC1E8F" w14:textId="27F0A9D8" w:rsidR="00C63155" w:rsidRPr="008B2B50" w:rsidRDefault="00C63155" w:rsidP="00C667BF">
      <w:pPr>
        <w:pStyle w:val="ListParagraph"/>
        <w:numPr>
          <w:ilvl w:val="0"/>
          <w:numId w:val="89"/>
        </w:numPr>
        <w:tabs>
          <w:tab w:val="clear" w:pos="720"/>
          <w:tab w:val="num" w:pos="360"/>
        </w:tabs>
        <w:spacing w:after="200"/>
        <w:ind w:left="360"/>
        <w:jc w:val="both"/>
        <w:rPr>
          <w:rFonts w:cstheme="minorHAnsi"/>
          <w:lang w:val="en-GB"/>
        </w:rPr>
      </w:pPr>
      <w:r w:rsidRPr="008B2B50">
        <w:rPr>
          <w:rFonts w:cstheme="minorHAnsi"/>
          <w:lang w:val="en-GB"/>
        </w:rPr>
        <w:t>A specific risk assessment will be carried out to identify potential situations and tasks where violence and aggression may occur, including those involving dysregulated pupils (e.g., lone working, responding to intruder alarms, managing pupils with challenging behavio</w:t>
      </w:r>
      <w:r w:rsidR="0089676C" w:rsidRPr="008B2B50">
        <w:rPr>
          <w:rFonts w:cstheme="minorHAnsi"/>
          <w:lang w:val="en-GB"/>
        </w:rPr>
        <w:t>u</w:t>
      </w:r>
      <w:r w:rsidRPr="008B2B50">
        <w:rPr>
          <w:rFonts w:cstheme="minorHAnsi"/>
          <w:lang w:val="en-GB"/>
        </w:rPr>
        <w:t xml:space="preserve">r). This assessment will: </w:t>
      </w:r>
    </w:p>
    <w:p w14:paraId="7CED4D54" w14:textId="523C9D79" w:rsidR="00C63155" w:rsidRPr="008B2B50" w:rsidRDefault="00C63155" w:rsidP="00C667BF">
      <w:pPr>
        <w:pStyle w:val="ListParagraph"/>
        <w:numPr>
          <w:ilvl w:val="1"/>
          <w:numId w:val="89"/>
        </w:numPr>
        <w:tabs>
          <w:tab w:val="clear" w:pos="1440"/>
          <w:tab w:val="num" w:pos="1080"/>
        </w:tabs>
        <w:spacing w:after="200"/>
        <w:ind w:left="1080"/>
        <w:jc w:val="both"/>
        <w:rPr>
          <w:rFonts w:cstheme="minorHAnsi"/>
          <w:lang w:val="en-GB"/>
        </w:rPr>
      </w:pPr>
      <w:r w:rsidRPr="008B2B50">
        <w:rPr>
          <w:rFonts w:cstheme="minorHAnsi"/>
          <w:lang w:val="en-GB"/>
        </w:rPr>
        <w:t>Recognise the risk from violence.</w:t>
      </w:r>
    </w:p>
    <w:p w14:paraId="36BC999C" w14:textId="77777777" w:rsidR="00C63155" w:rsidRPr="008B2B50" w:rsidRDefault="00C63155" w:rsidP="00C667BF">
      <w:pPr>
        <w:pStyle w:val="ListParagraph"/>
        <w:numPr>
          <w:ilvl w:val="1"/>
          <w:numId w:val="89"/>
        </w:numPr>
        <w:tabs>
          <w:tab w:val="clear" w:pos="1440"/>
          <w:tab w:val="num" w:pos="1080"/>
        </w:tabs>
        <w:spacing w:after="200"/>
        <w:ind w:left="1080"/>
        <w:jc w:val="both"/>
        <w:rPr>
          <w:rFonts w:cstheme="minorHAnsi"/>
          <w:lang w:val="en-GB"/>
        </w:rPr>
      </w:pPr>
      <w:r w:rsidRPr="008B2B50">
        <w:rPr>
          <w:rFonts w:cstheme="minorHAnsi"/>
          <w:lang w:val="en-GB"/>
        </w:rPr>
        <w:t>Give commitment to reducing these risks.</w:t>
      </w:r>
    </w:p>
    <w:p w14:paraId="7C5DC684" w14:textId="77777777" w:rsidR="00C63155" w:rsidRPr="008B2B50" w:rsidRDefault="00C63155" w:rsidP="00C667BF">
      <w:pPr>
        <w:pStyle w:val="ListParagraph"/>
        <w:numPr>
          <w:ilvl w:val="1"/>
          <w:numId w:val="89"/>
        </w:numPr>
        <w:tabs>
          <w:tab w:val="clear" w:pos="1440"/>
          <w:tab w:val="num" w:pos="1080"/>
        </w:tabs>
        <w:spacing w:after="200"/>
        <w:ind w:left="1080"/>
        <w:jc w:val="both"/>
        <w:rPr>
          <w:rFonts w:cstheme="minorHAnsi"/>
          <w:lang w:val="en-GB"/>
        </w:rPr>
      </w:pPr>
      <w:r w:rsidRPr="008B2B50">
        <w:rPr>
          <w:rFonts w:cstheme="minorHAnsi"/>
          <w:lang w:val="en-GB"/>
        </w:rPr>
        <w:t>State responsibilities for action.</w:t>
      </w:r>
    </w:p>
    <w:p w14:paraId="3495B5C8" w14:textId="77777777" w:rsidR="00C63155" w:rsidRPr="008B2B50" w:rsidRDefault="00C63155" w:rsidP="00C667BF">
      <w:pPr>
        <w:pStyle w:val="ListParagraph"/>
        <w:numPr>
          <w:ilvl w:val="1"/>
          <w:numId w:val="89"/>
        </w:numPr>
        <w:tabs>
          <w:tab w:val="clear" w:pos="1440"/>
          <w:tab w:val="num" w:pos="1080"/>
        </w:tabs>
        <w:spacing w:after="200"/>
        <w:ind w:left="1080"/>
        <w:jc w:val="both"/>
        <w:rPr>
          <w:rFonts w:cstheme="minorHAnsi"/>
          <w:lang w:val="en-GB"/>
        </w:rPr>
      </w:pPr>
      <w:r w:rsidRPr="008B2B50">
        <w:rPr>
          <w:rFonts w:cstheme="minorHAnsi"/>
          <w:lang w:val="en-GB"/>
        </w:rPr>
        <w:t>Explain expectations for individual employees.</w:t>
      </w:r>
    </w:p>
    <w:p w14:paraId="6E6B8EFF" w14:textId="77777777" w:rsidR="00C63155" w:rsidRPr="008B2B50" w:rsidRDefault="00C63155" w:rsidP="00C667BF">
      <w:pPr>
        <w:pStyle w:val="ListParagraph"/>
        <w:numPr>
          <w:ilvl w:val="1"/>
          <w:numId w:val="89"/>
        </w:numPr>
        <w:tabs>
          <w:tab w:val="clear" w:pos="1440"/>
          <w:tab w:val="num" w:pos="1080"/>
        </w:tabs>
        <w:spacing w:after="200"/>
        <w:ind w:left="1080"/>
        <w:jc w:val="both"/>
        <w:rPr>
          <w:rFonts w:cstheme="minorHAnsi"/>
          <w:lang w:val="en-GB"/>
        </w:rPr>
      </w:pPr>
      <w:r w:rsidRPr="008B2B50">
        <w:rPr>
          <w:rFonts w:cstheme="minorHAnsi"/>
          <w:lang w:val="en-GB"/>
        </w:rPr>
        <w:t>Provide support for those affected by assault or verbal abuse.</w:t>
      </w:r>
    </w:p>
    <w:p w14:paraId="2F59C892" w14:textId="77777777" w:rsidR="00C63155" w:rsidRPr="008B2B50" w:rsidRDefault="00C63155" w:rsidP="00C667BF">
      <w:pPr>
        <w:pStyle w:val="ListParagraph"/>
        <w:numPr>
          <w:ilvl w:val="0"/>
          <w:numId w:val="89"/>
        </w:numPr>
        <w:tabs>
          <w:tab w:val="clear" w:pos="720"/>
          <w:tab w:val="num" w:pos="360"/>
        </w:tabs>
        <w:spacing w:after="200"/>
        <w:ind w:left="360"/>
        <w:jc w:val="both"/>
        <w:rPr>
          <w:rFonts w:cstheme="minorHAnsi"/>
          <w:lang w:val="en-GB"/>
        </w:rPr>
      </w:pPr>
      <w:r w:rsidRPr="008B2B50">
        <w:rPr>
          <w:rFonts w:cstheme="minorHAnsi"/>
          <w:lang w:val="en-GB"/>
        </w:rPr>
        <w:t>The risk assessment will be reviewed as and when required, but at least annually.</w:t>
      </w:r>
    </w:p>
    <w:p w14:paraId="22704D4D" w14:textId="63FE1D53" w:rsidR="00C63155" w:rsidRPr="008B2B50" w:rsidRDefault="00C63155" w:rsidP="00C667BF">
      <w:pPr>
        <w:pStyle w:val="ListParagraph"/>
        <w:numPr>
          <w:ilvl w:val="0"/>
          <w:numId w:val="89"/>
        </w:numPr>
        <w:tabs>
          <w:tab w:val="clear" w:pos="720"/>
          <w:tab w:val="num" w:pos="360"/>
        </w:tabs>
        <w:spacing w:after="200"/>
        <w:ind w:left="360"/>
        <w:jc w:val="both"/>
        <w:rPr>
          <w:rFonts w:cstheme="minorHAnsi"/>
          <w:lang w:val="en-GB"/>
        </w:rPr>
      </w:pPr>
      <w:r w:rsidRPr="008B2B50">
        <w:rPr>
          <w:rFonts w:cstheme="minorHAnsi"/>
          <w:lang w:val="en-GB"/>
        </w:rPr>
        <w:t>Suitable preventative precautions will be implemented, including clear 'zero tolerance' messaging, effective means of communication, and the use of CCTV</w:t>
      </w:r>
      <w:r w:rsidR="001459D8" w:rsidRPr="008B2B50">
        <w:rPr>
          <w:rFonts w:cstheme="minorHAnsi"/>
          <w:lang w:val="en-GB"/>
        </w:rPr>
        <w:t xml:space="preserve"> where available.</w:t>
      </w:r>
    </w:p>
    <w:p w14:paraId="495248A8" w14:textId="77777777" w:rsidR="00C63155" w:rsidRPr="008B2B50" w:rsidRDefault="00C63155" w:rsidP="003B3D0F">
      <w:pPr>
        <w:pStyle w:val="Heading3"/>
        <w:rPr>
          <w:lang w:val="en-GB"/>
        </w:rPr>
      </w:pPr>
      <w:bookmarkStart w:id="332" w:name="_Toc202530470"/>
      <w:r w:rsidRPr="008B2B50">
        <w:rPr>
          <w:lang w:val="en-GB"/>
        </w:rPr>
        <w:t>Training and Support</w:t>
      </w:r>
      <w:bookmarkEnd w:id="332"/>
    </w:p>
    <w:p w14:paraId="74BA2C05" w14:textId="77777777" w:rsidR="00C63155" w:rsidRPr="008B2B50" w:rsidRDefault="00C63155" w:rsidP="00C667BF">
      <w:pPr>
        <w:pStyle w:val="ListParagraph"/>
        <w:numPr>
          <w:ilvl w:val="0"/>
          <w:numId w:val="90"/>
        </w:numPr>
        <w:tabs>
          <w:tab w:val="clear" w:pos="720"/>
          <w:tab w:val="num" w:pos="360"/>
        </w:tabs>
        <w:spacing w:after="200"/>
        <w:ind w:left="360"/>
        <w:jc w:val="both"/>
        <w:rPr>
          <w:rFonts w:cstheme="minorHAnsi"/>
          <w:lang w:val="en-GB"/>
        </w:rPr>
      </w:pPr>
      <w:r w:rsidRPr="008B2B50">
        <w:rPr>
          <w:rFonts w:cstheme="minorHAnsi"/>
          <w:lang w:val="en-GB"/>
        </w:rPr>
        <w:t>Where identified by risk assessment, employees will receive appropriate information, instruction, and specific training for dealing with aggressive situations, including those involving dysregulated pupils (e.g., de-escalation techniques, Team Teach, MAPA training). Refresher training will be provided at recommended intervals.</w:t>
      </w:r>
    </w:p>
    <w:p w14:paraId="2537B79A" w14:textId="3CBFB4DD" w:rsidR="00C63155" w:rsidRPr="008B2B50" w:rsidRDefault="00C63155" w:rsidP="00C667BF">
      <w:pPr>
        <w:pStyle w:val="ListParagraph"/>
        <w:numPr>
          <w:ilvl w:val="0"/>
          <w:numId w:val="90"/>
        </w:numPr>
        <w:tabs>
          <w:tab w:val="clear" w:pos="720"/>
          <w:tab w:val="num" w:pos="360"/>
        </w:tabs>
        <w:spacing w:after="200"/>
        <w:ind w:left="360"/>
        <w:jc w:val="both"/>
        <w:rPr>
          <w:rFonts w:cstheme="minorHAnsi"/>
          <w:lang w:val="en-GB"/>
        </w:rPr>
      </w:pPr>
      <w:r w:rsidRPr="008B2B50">
        <w:rPr>
          <w:rFonts w:cstheme="minorHAnsi"/>
          <w:lang w:val="en-GB"/>
        </w:rPr>
        <w:lastRenderedPageBreak/>
        <w:t>Counselling and support will be offered to employees following incidents of violent, aggressive, or abusive behaviour.</w:t>
      </w:r>
    </w:p>
    <w:p w14:paraId="658B451E" w14:textId="77777777" w:rsidR="00C63155" w:rsidRPr="008B2B50" w:rsidRDefault="00C63155" w:rsidP="003B3D0F">
      <w:pPr>
        <w:pStyle w:val="Heading3"/>
        <w:rPr>
          <w:lang w:val="en-GB"/>
        </w:rPr>
      </w:pPr>
      <w:bookmarkStart w:id="333" w:name="_Toc202530471"/>
      <w:r w:rsidRPr="008B2B50">
        <w:rPr>
          <w:lang w:val="en-GB"/>
        </w:rPr>
        <w:t>Incident Reporting</w:t>
      </w:r>
      <w:bookmarkEnd w:id="333"/>
    </w:p>
    <w:p w14:paraId="2AE77641" w14:textId="77777777" w:rsidR="00C63155" w:rsidRPr="008B2B50" w:rsidRDefault="00C63155" w:rsidP="00C667BF">
      <w:pPr>
        <w:pStyle w:val="ListParagraph"/>
        <w:numPr>
          <w:ilvl w:val="0"/>
          <w:numId w:val="91"/>
        </w:numPr>
        <w:tabs>
          <w:tab w:val="clear" w:pos="720"/>
          <w:tab w:val="num" w:pos="360"/>
        </w:tabs>
        <w:spacing w:after="200"/>
        <w:ind w:left="360"/>
        <w:jc w:val="both"/>
        <w:rPr>
          <w:rFonts w:cstheme="minorHAnsi"/>
          <w:lang w:val="en-GB"/>
        </w:rPr>
      </w:pPr>
      <w:r w:rsidRPr="008B2B50">
        <w:rPr>
          <w:rFonts w:cstheme="minorHAnsi"/>
          <w:lang w:val="en-GB"/>
        </w:rPr>
        <w:t>All incidents of physical assault by pupils (including dysregulated pupils) where an injury is sustained by a member of staff or another pupil must be recorded on the designated M13 accident form.</w:t>
      </w:r>
    </w:p>
    <w:p w14:paraId="0CB053BD" w14:textId="77777777" w:rsidR="00C63155" w:rsidRPr="008B2B50" w:rsidRDefault="00C63155" w:rsidP="00C667BF">
      <w:pPr>
        <w:pStyle w:val="ListParagraph"/>
        <w:numPr>
          <w:ilvl w:val="0"/>
          <w:numId w:val="91"/>
        </w:numPr>
        <w:tabs>
          <w:tab w:val="clear" w:pos="720"/>
          <w:tab w:val="num" w:pos="360"/>
        </w:tabs>
        <w:spacing w:after="200"/>
        <w:ind w:left="360"/>
        <w:jc w:val="both"/>
        <w:rPr>
          <w:rFonts w:cstheme="minorHAnsi"/>
          <w:lang w:val="en-GB"/>
        </w:rPr>
      </w:pPr>
      <w:r w:rsidRPr="008B2B50">
        <w:rPr>
          <w:rFonts w:cstheme="minorHAnsi"/>
          <w:lang w:val="en-GB"/>
        </w:rPr>
        <w:t>Any incidents of violence and aggression directed by third parties towards staff must be reported using the designated MV92 form, following the Trust's incident reporting procedures.</w:t>
      </w:r>
    </w:p>
    <w:p w14:paraId="63892F02" w14:textId="77777777" w:rsidR="00C63155" w:rsidRPr="008B2B50" w:rsidRDefault="00C63155" w:rsidP="0060460B">
      <w:pPr>
        <w:pStyle w:val="ListParagraph"/>
        <w:spacing w:after="200"/>
        <w:ind w:left="360"/>
        <w:jc w:val="both"/>
        <w:rPr>
          <w:rFonts w:cstheme="minorHAnsi"/>
          <w:lang w:val="en-GB"/>
        </w:rPr>
      </w:pPr>
      <w:r w:rsidRPr="008B2B50">
        <w:rPr>
          <w:rFonts w:cstheme="minorHAnsi"/>
          <w:lang w:val="en-GB"/>
        </w:rPr>
        <w:t>Review</w:t>
      </w:r>
    </w:p>
    <w:p w14:paraId="1A36A31F" w14:textId="025A27F8" w:rsidR="00D7089F" w:rsidRPr="008B2B50" w:rsidRDefault="00C63155" w:rsidP="001D025C">
      <w:pPr>
        <w:pStyle w:val="ListParagraph"/>
        <w:spacing w:after="200"/>
        <w:ind w:left="360"/>
        <w:jc w:val="both"/>
        <w:rPr>
          <w:rFonts w:cstheme="minorHAnsi"/>
          <w:lang w:val="en-GB"/>
        </w:rPr>
      </w:pPr>
      <w:r w:rsidRPr="008B2B50">
        <w:rPr>
          <w:rFonts w:cstheme="minorHAnsi"/>
          <w:lang w:val="en-GB"/>
        </w:rPr>
        <w:t>The policy, risk assessments, and associated procedures regarding violence and aggression will be reviewed annually, or if there is any significant change.</w:t>
      </w:r>
    </w:p>
    <w:tbl>
      <w:tblPr>
        <w:tblW w:w="0" w:type="auto"/>
        <w:shd w:val="clear" w:color="auto" w:fill="A6A6A6" w:themeFill="background1" w:themeFillShade="A6"/>
        <w:tblLook w:val="04A0" w:firstRow="1" w:lastRow="0" w:firstColumn="1" w:lastColumn="0" w:noHBand="0" w:noVBand="1"/>
      </w:tblPr>
      <w:tblGrid>
        <w:gridCol w:w="9025"/>
      </w:tblGrid>
      <w:tr w:rsidR="0089676C" w:rsidRPr="008B2B50" w14:paraId="1A36A324" w14:textId="77777777" w:rsidTr="001A3321">
        <w:trPr>
          <w:trHeight w:val="850"/>
        </w:trPr>
        <w:tc>
          <w:tcPr>
            <w:tcW w:w="9350" w:type="dxa"/>
            <w:tcBorders>
              <w:top w:val="single" w:sz="18" w:space="0" w:color="auto"/>
              <w:left w:val="single" w:sz="18" w:space="0" w:color="auto"/>
              <w:bottom w:val="single" w:sz="18" w:space="0" w:color="auto"/>
              <w:right w:val="single" w:sz="18" w:space="0" w:color="auto"/>
            </w:tcBorders>
            <w:shd w:val="clear" w:color="auto" w:fill="BFBFBF" w:themeFill="background1" w:themeFillShade="BF"/>
          </w:tcPr>
          <w:p w14:paraId="3972A817" w14:textId="77777777" w:rsidR="001A3321" w:rsidRDefault="001A3321" w:rsidP="001A3321">
            <w:pPr>
              <w:pStyle w:val="ListParagraph"/>
              <w:spacing w:after="0"/>
            </w:pPr>
          </w:p>
          <w:p w14:paraId="5667C8A2" w14:textId="34DCB6A4" w:rsidR="00E10881" w:rsidRPr="008B2B50" w:rsidRDefault="001A3321" w:rsidP="00C667BF">
            <w:pPr>
              <w:pStyle w:val="ListParagraph"/>
              <w:numPr>
                <w:ilvl w:val="0"/>
                <w:numId w:val="124"/>
              </w:numPr>
              <w:spacing w:after="0"/>
            </w:pPr>
            <w:r>
              <w:t>Compliance System – SSS CPD, manual records and internal reporting to SLT</w:t>
            </w:r>
          </w:p>
          <w:p w14:paraId="1A36A321" w14:textId="43E6B5EF" w:rsidR="00D7089F" w:rsidRPr="008B2B50" w:rsidRDefault="001A3321" w:rsidP="00C667BF">
            <w:pPr>
              <w:pStyle w:val="ListParagraph"/>
              <w:numPr>
                <w:ilvl w:val="0"/>
                <w:numId w:val="124"/>
              </w:numPr>
              <w:spacing w:after="0"/>
            </w:pPr>
            <w:r>
              <w:t>BM to maintain</w:t>
            </w:r>
            <w:r w:rsidR="007F156F" w:rsidRPr="008B2B50">
              <w:t xml:space="preserve"> the risk assessment for staff exposed to violence and aggression</w:t>
            </w:r>
          </w:p>
          <w:p w14:paraId="1A36A322" w14:textId="55B77F51" w:rsidR="00D7089F" w:rsidRPr="008B2B50" w:rsidRDefault="001A3321" w:rsidP="00C667BF">
            <w:pPr>
              <w:pStyle w:val="ListParagraph"/>
              <w:numPr>
                <w:ilvl w:val="0"/>
                <w:numId w:val="124"/>
              </w:numPr>
              <w:spacing w:after="0"/>
            </w:pPr>
            <w:r>
              <w:t>BM to update training matrix of</w:t>
            </w:r>
            <w:r w:rsidR="007F156F" w:rsidRPr="008B2B50">
              <w:t xml:space="preserve"> staff training records for Team Teach or equivalent</w:t>
            </w:r>
          </w:p>
          <w:p w14:paraId="253B3745" w14:textId="76BBD009" w:rsidR="00D7089F" w:rsidRPr="001A3321" w:rsidRDefault="001A3321" w:rsidP="00C667BF">
            <w:pPr>
              <w:pStyle w:val="ListParagraph"/>
              <w:numPr>
                <w:ilvl w:val="0"/>
                <w:numId w:val="124"/>
              </w:numPr>
              <w:spacing w:after="0"/>
              <w:rPr>
                <w:rFonts w:cstheme="minorHAnsi"/>
                <w:bCs/>
              </w:rPr>
            </w:pPr>
            <w:r>
              <w:t>BM to l</w:t>
            </w:r>
            <w:r w:rsidR="007F156F" w:rsidRPr="008B2B50">
              <w:t>og a reminder for refresher training</w:t>
            </w:r>
            <w:r>
              <w:t xml:space="preserve"> in SSS CPD</w:t>
            </w:r>
          </w:p>
          <w:p w14:paraId="1A36A323" w14:textId="578F0838" w:rsidR="001A3321" w:rsidRPr="008B2B50" w:rsidRDefault="001A3321" w:rsidP="001A3321">
            <w:pPr>
              <w:pStyle w:val="ListParagraph"/>
              <w:spacing w:after="0"/>
              <w:rPr>
                <w:rFonts w:cstheme="minorHAnsi"/>
                <w:bCs/>
              </w:rPr>
            </w:pPr>
          </w:p>
        </w:tc>
      </w:tr>
    </w:tbl>
    <w:p w14:paraId="1A36A32C" w14:textId="3AA8C56B" w:rsidR="00D7089F" w:rsidRPr="008B2B50" w:rsidRDefault="007F156F" w:rsidP="001D025C">
      <w:pPr>
        <w:rPr>
          <w:rFonts w:cstheme="minorHAnsi"/>
        </w:rPr>
      </w:pPr>
      <w:bookmarkStart w:id="334" w:name="_Toc490486967"/>
      <w:bookmarkStart w:id="335" w:name="_Toc56692451"/>
      <w:r w:rsidRPr="008B2B50">
        <w:rPr>
          <w:rFonts w:cstheme="minorHAnsi"/>
        </w:rPr>
        <w:t xml:space="preserve"> </w:t>
      </w:r>
    </w:p>
    <w:p w14:paraId="6BC52954" w14:textId="16EC3A87" w:rsidR="00F16CFB" w:rsidRPr="008B2B50" w:rsidRDefault="007922BE" w:rsidP="003B3D0F">
      <w:pPr>
        <w:pStyle w:val="Heading2"/>
      </w:pPr>
      <w:bookmarkStart w:id="336" w:name="_Toc202530472"/>
      <w:bookmarkStart w:id="337" w:name="_Toc84413436"/>
      <w:r w:rsidRPr="008B2B50">
        <w:t>6.4</w:t>
      </w:r>
      <w:r w:rsidR="006B3CEA" w:rsidRPr="008B2B50">
        <w:t>5</w:t>
      </w:r>
      <w:r w:rsidR="0060460B" w:rsidRPr="008B2B50">
        <w:t xml:space="preserve"> </w:t>
      </w:r>
      <w:r w:rsidR="00F16CFB" w:rsidRPr="008B2B50">
        <w:t>Water Hygiene and Legionella</w:t>
      </w:r>
      <w:bookmarkEnd w:id="336"/>
      <w:r w:rsidR="00F16CFB" w:rsidRPr="008B2B50">
        <w:t xml:space="preserve"> </w:t>
      </w:r>
    </w:p>
    <w:p w14:paraId="2B699B93" w14:textId="77777777" w:rsidR="0060460B" w:rsidRPr="008B2B50" w:rsidRDefault="0060460B" w:rsidP="0060460B">
      <w:pPr>
        <w:spacing w:after="0"/>
        <w:rPr>
          <w:lang w:val="en-GB"/>
        </w:rPr>
      </w:pPr>
    </w:p>
    <w:p w14:paraId="7A763B80" w14:textId="134FBE93" w:rsidR="004B0EB3" w:rsidRPr="008B2B50" w:rsidRDefault="004B0EB3" w:rsidP="17E2C83B">
      <w:pPr>
        <w:pStyle w:val="ListParagraph"/>
        <w:spacing w:after="200"/>
        <w:ind w:left="0"/>
        <w:jc w:val="both"/>
        <w:rPr>
          <w:rFonts w:cstheme="minorBidi"/>
          <w:lang w:val="en-GB"/>
        </w:rPr>
      </w:pPr>
      <w:r w:rsidRPr="008B2B50">
        <w:rPr>
          <w:rFonts w:cstheme="minorBidi"/>
          <w:lang w:val="en-GB"/>
        </w:rPr>
        <w:t>The Trust is committed to protecting all individuals from risks associated with water systems, particularly Legionella bacteria. This commitment aligns with our duties under the Health and Safety at Work etc. Act 1974, the Management of Health and Safety at Work Regulations 1999, and the Control of Substances Hazardous to Health Regulations 2002 (COSHH), adhering strictly to HSE's Approved Code of Practice L8 ('Legionnaires' Disease: The Control of Legionella bacteria in water systems').</w:t>
      </w:r>
    </w:p>
    <w:p w14:paraId="24D5A559" w14:textId="3055AC2A" w:rsidR="004B0EB3" w:rsidRPr="008B2B50" w:rsidRDefault="004B0EB3" w:rsidP="003B3D0F">
      <w:pPr>
        <w:pStyle w:val="Heading3"/>
        <w:rPr>
          <w:lang w:val="en-GB"/>
        </w:rPr>
      </w:pPr>
      <w:bookmarkStart w:id="338" w:name="_Toc202530473"/>
      <w:r w:rsidRPr="008B2B50">
        <w:rPr>
          <w:lang w:val="en-GB"/>
        </w:rPr>
        <w:t>Trust-Level Responsibilities</w:t>
      </w:r>
      <w:bookmarkEnd w:id="338"/>
    </w:p>
    <w:p w14:paraId="333506F2" w14:textId="72BFD846" w:rsidR="004B0EB3" w:rsidRPr="008B2B50" w:rsidRDefault="004B0EB3" w:rsidP="17E2C83B">
      <w:pPr>
        <w:pStyle w:val="ListParagraph"/>
        <w:spacing w:after="200"/>
        <w:ind w:left="0"/>
        <w:jc w:val="both"/>
        <w:rPr>
          <w:rFonts w:cstheme="minorBidi"/>
          <w:lang w:val="en-GB"/>
        </w:rPr>
      </w:pPr>
      <w:r w:rsidRPr="008B2B50">
        <w:rPr>
          <w:rFonts w:cstheme="minorBidi"/>
          <w:lang w:val="en-GB"/>
        </w:rPr>
        <w:t xml:space="preserve">The Headteacher, on behalf of the </w:t>
      </w:r>
      <w:r w:rsidR="00E864FF" w:rsidRPr="008B2B50">
        <w:rPr>
          <w:rFonts w:cstheme="minorBidi"/>
          <w:lang w:val="en-GB"/>
        </w:rPr>
        <w:t>Governing Committee</w:t>
      </w:r>
      <w:r w:rsidRPr="008B2B50">
        <w:rPr>
          <w:rFonts w:cstheme="minorBidi"/>
          <w:lang w:val="en-GB"/>
        </w:rPr>
        <w:t>, will ensure a robust system is in place for managing Legionella risks across all school sites. This includes:</w:t>
      </w:r>
    </w:p>
    <w:p w14:paraId="145853EC" w14:textId="77777777" w:rsidR="004B0EB3" w:rsidRPr="008B2B50" w:rsidRDefault="004B0EB3" w:rsidP="00C667BF">
      <w:pPr>
        <w:pStyle w:val="ListParagraph"/>
        <w:numPr>
          <w:ilvl w:val="0"/>
          <w:numId w:val="110"/>
        </w:numPr>
        <w:spacing w:after="200"/>
        <w:jc w:val="both"/>
        <w:rPr>
          <w:rFonts w:cstheme="minorBidi"/>
          <w:lang w:val="en-GB"/>
        </w:rPr>
      </w:pPr>
      <w:r w:rsidRPr="008B2B50">
        <w:rPr>
          <w:rFonts w:cstheme="minorBidi"/>
          <w:b/>
          <w:bCs/>
          <w:lang w:val="en-GB"/>
        </w:rPr>
        <w:t>Risk Assessment:</w:t>
      </w:r>
      <w:r w:rsidRPr="008B2B50">
        <w:rPr>
          <w:rFonts w:cstheme="minorBidi"/>
          <w:lang w:val="en-GB"/>
        </w:rPr>
        <w:t xml:space="preserve"> Conducting suitable and sufficient Legionella risk assessments for all water systems (including hot and cold-water systems, showers, and any pools), identifying potential sources of risk. These assessments will be reviewed at least every two years, or sooner if there are significant changes to the water system or premises. External assistance will be sought where necessary.</w:t>
      </w:r>
    </w:p>
    <w:p w14:paraId="1B984EB1" w14:textId="77777777" w:rsidR="004B0EB3" w:rsidRPr="008B2B50" w:rsidRDefault="004B0EB3" w:rsidP="00C667BF">
      <w:pPr>
        <w:pStyle w:val="ListParagraph"/>
        <w:numPr>
          <w:ilvl w:val="0"/>
          <w:numId w:val="108"/>
        </w:numPr>
        <w:spacing w:after="200"/>
        <w:ind w:left="720"/>
        <w:jc w:val="both"/>
        <w:rPr>
          <w:rFonts w:cstheme="minorBidi"/>
          <w:lang w:val="en-GB"/>
        </w:rPr>
      </w:pPr>
      <w:r w:rsidRPr="008B2B50">
        <w:rPr>
          <w:rFonts w:cstheme="minorBidi"/>
          <w:b/>
          <w:bCs/>
          <w:lang w:val="en-GB"/>
        </w:rPr>
        <w:t>Responsible Person:</w:t>
      </w:r>
      <w:r w:rsidRPr="008B2B50">
        <w:rPr>
          <w:rFonts w:cstheme="minorBidi"/>
          <w:lang w:val="en-GB"/>
        </w:rPr>
        <w:t xml:space="preserve"> Appointing a competent 'Responsible Person' for the Trust, with sufficient knowledge and experience to manage the Legionella control scheme effectively. This individual will receive appropriate, regular training.</w:t>
      </w:r>
    </w:p>
    <w:p w14:paraId="3D0F9A7E" w14:textId="77777777" w:rsidR="004B0EB3" w:rsidRPr="008B2B50" w:rsidRDefault="004B0EB3" w:rsidP="00C667BF">
      <w:pPr>
        <w:pStyle w:val="ListParagraph"/>
        <w:numPr>
          <w:ilvl w:val="0"/>
          <w:numId w:val="108"/>
        </w:numPr>
        <w:spacing w:after="200"/>
        <w:ind w:left="720"/>
        <w:jc w:val="both"/>
        <w:rPr>
          <w:rFonts w:cstheme="minorBidi"/>
          <w:lang w:val="en-GB"/>
        </w:rPr>
      </w:pPr>
      <w:r w:rsidRPr="008B2B50">
        <w:rPr>
          <w:rFonts w:cstheme="minorBidi"/>
          <w:b/>
          <w:bCs/>
          <w:lang w:val="en-GB"/>
        </w:rPr>
        <w:lastRenderedPageBreak/>
        <w:t>Written Scheme:</w:t>
      </w:r>
      <w:r w:rsidRPr="008B2B50">
        <w:rPr>
          <w:rFonts w:cstheme="minorBidi"/>
          <w:lang w:val="en-GB"/>
        </w:rPr>
        <w:t xml:space="preserve"> Developing and maintaining a written scheme of control that details how Legionella risks are to be managed, including operational procedures, control measures, and monitoring frequencies.</w:t>
      </w:r>
    </w:p>
    <w:p w14:paraId="1AA6A479" w14:textId="77777777" w:rsidR="004B0EB3" w:rsidRPr="008B2B50" w:rsidRDefault="004B0EB3" w:rsidP="00C667BF">
      <w:pPr>
        <w:pStyle w:val="ListParagraph"/>
        <w:numPr>
          <w:ilvl w:val="0"/>
          <w:numId w:val="108"/>
        </w:numPr>
        <w:spacing w:after="200"/>
        <w:ind w:left="720"/>
        <w:jc w:val="both"/>
        <w:rPr>
          <w:rFonts w:cstheme="minorBidi"/>
          <w:lang w:val="en-GB"/>
        </w:rPr>
      </w:pPr>
      <w:r w:rsidRPr="008B2B50">
        <w:rPr>
          <w:rFonts w:cstheme="minorBidi"/>
          <w:b/>
          <w:bCs/>
          <w:lang w:val="en-GB"/>
        </w:rPr>
        <w:t>Implementation &amp; Monitoring:</w:t>
      </w:r>
      <w:r w:rsidRPr="008B2B50">
        <w:rPr>
          <w:rFonts w:cstheme="minorBidi"/>
          <w:lang w:val="en-GB"/>
        </w:rPr>
        <w:t xml:space="preserve"> Implementing and regularly monitoring the control scheme to ensure its effectiveness. Ensuring any necessary water treatment or maintenance is carried out by competent, verified contractors.</w:t>
      </w:r>
    </w:p>
    <w:p w14:paraId="5C744F7B" w14:textId="2443578C" w:rsidR="004B0EB3" w:rsidRPr="008B2B50" w:rsidRDefault="004B0EB3" w:rsidP="00C667BF">
      <w:pPr>
        <w:pStyle w:val="ListParagraph"/>
        <w:numPr>
          <w:ilvl w:val="0"/>
          <w:numId w:val="108"/>
        </w:numPr>
        <w:spacing w:after="200"/>
        <w:ind w:left="720"/>
        <w:jc w:val="both"/>
        <w:rPr>
          <w:rFonts w:cstheme="minorBidi"/>
          <w:lang w:val="en-GB"/>
        </w:rPr>
      </w:pPr>
      <w:r w:rsidRPr="008B2B50">
        <w:rPr>
          <w:rFonts w:cstheme="minorBidi"/>
          <w:b/>
          <w:bCs/>
          <w:lang w:val="en-GB"/>
        </w:rPr>
        <w:t>Record Keeping:</w:t>
      </w:r>
      <w:r w:rsidRPr="008B2B50">
        <w:rPr>
          <w:rFonts w:cstheme="minorBidi"/>
          <w:lang w:val="en-GB"/>
        </w:rPr>
        <w:t xml:space="preserve"> Maintaining comprehensive records of risk assessments, the written scheme, monitoring results, and details of any control actions taken. These records will be kept for a minimum of five years.</w:t>
      </w:r>
    </w:p>
    <w:p w14:paraId="751A0EED" w14:textId="51720464" w:rsidR="004B0EB3" w:rsidRPr="008B2B50" w:rsidRDefault="004B0EB3" w:rsidP="003B3D0F">
      <w:pPr>
        <w:pStyle w:val="Heading3"/>
        <w:rPr>
          <w:lang w:val="en-GB"/>
        </w:rPr>
      </w:pPr>
      <w:bookmarkStart w:id="339" w:name="_Toc202530474"/>
      <w:r w:rsidRPr="008B2B50">
        <w:rPr>
          <w:lang w:val="en-GB"/>
        </w:rPr>
        <w:t>School Implementation</w:t>
      </w:r>
      <w:bookmarkEnd w:id="339"/>
    </w:p>
    <w:p w14:paraId="03BB93DC" w14:textId="77777777" w:rsidR="004B0EB3" w:rsidRPr="008B2B50" w:rsidRDefault="004B0EB3" w:rsidP="17E2C83B">
      <w:pPr>
        <w:pStyle w:val="ListParagraph"/>
        <w:spacing w:after="200"/>
        <w:ind w:left="0"/>
        <w:jc w:val="both"/>
        <w:rPr>
          <w:rFonts w:cstheme="minorBidi"/>
          <w:lang w:val="en-GB"/>
        </w:rPr>
      </w:pPr>
      <w:r w:rsidRPr="008B2B50">
        <w:rPr>
          <w:rFonts w:cstheme="minorBidi"/>
          <w:lang w:val="en-GB"/>
        </w:rPr>
        <w:t>Each school within the Trust is responsible for effective daily management to minimise Legionellosis risk. The Maintenance Officer at each school will ensure adequate control of water systems by:</w:t>
      </w:r>
    </w:p>
    <w:p w14:paraId="4E2418D7" w14:textId="77777777" w:rsidR="004B0EB3" w:rsidRPr="008B2B50" w:rsidRDefault="004B0EB3" w:rsidP="00C667BF">
      <w:pPr>
        <w:pStyle w:val="ListParagraph"/>
        <w:numPr>
          <w:ilvl w:val="0"/>
          <w:numId w:val="109"/>
        </w:numPr>
        <w:spacing w:after="200"/>
        <w:ind w:left="720"/>
        <w:jc w:val="both"/>
        <w:rPr>
          <w:rFonts w:cstheme="minorBidi"/>
          <w:lang w:val="en-GB"/>
        </w:rPr>
      </w:pPr>
      <w:r w:rsidRPr="008B2B50">
        <w:rPr>
          <w:rFonts w:cstheme="minorBidi"/>
          <w:lang w:val="en-GB"/>
        </w:rPr>
        <w:t>Appointing the Head Teacher as the nominated Statutory Duty holder for their site.</w:t>
      </w:r>
    </w:p>
    <w:p w14:paraId="59D9D99A" w14:textId="77777777" w:rsidR="004B0EB3" w:rsidRPr="008B2B50" w:rsidRDefault="004B0EB3" w:rsidP="00C667BF">
      <w:pPr>
        <w:pStyle w:val="ListParagraph"/>
        <w:numPr>
          <w:ilvl w:val="0"/>
          <w:numId w:val="109"/>
        </w:numPr>
        <w:spacing w:after="200"/>
        <w:ind w:left="720"/>
        <w:jc w:val="both"/>
        <w:rPr>
          <w:rFonts w:cstheme="minorBidi"/>
          <w:lang w:val="en-GB"/>
        </w:rPr>
      </w:pPr>
      <w:r w:rsidRPr="008B2B50">
        <w:rPr>
          <w:rFonts w:cstheme="minorBidi"/>
          <w:lang w:val="en-GB"/>
        </w:rPr>
        <w:t>Appointing themselves as the nominated Responsible Person for their site, providing site-specific oversight.</w:t>
      </w:r>
    </w:p>
    <w:p w14:paraId="157DDF8F" w14:textId="77777777" w:rsidR="004B0EB3" w:rsidRPr="008B2B50" w:rsidRDefault="004B0EB3" w:rsidP="00C667BF">
      <w:pPr>
        <w:pStyle w:val="ListParagraph"/>
        <w:numPr>
          <w:ilvl w:val="0"/>
          <w:numId w:val="109"/>
        </w:numPr>
        <w:spacing w:after="200"/>
        <w:ind w:left="720"/>
        <w:jc w:val="both"/>
        <w:rPr>
          <w:rFonts w:cstheme="minorBidi"/>
          <w:lang w:val="en-GB"/>
        </w:rPr>
      </w:pPr>
      <w:r w:rsidRPr="008B2B50">
        <w:rPr>
          <w:rFonts w:cstheme="minorBidi"/>
          <w:lang w:val="en-GB"/>
        </w:rPr>
        <w:t>Appointing competent, accredited contractors to provide planned preventative maintenance for their school's water systems.</w:t>
      </w:r>
    </w:p>
    <w:p w14:paraId="18F63908" w14:textId="77777777" w:rsidR="004B0EB3" w:rsidRPr="008B2B50" w:rsidRDefault="004B0EB3" w:rsidP="00C667BF">
      <w:pPr>
        <w:pStyle w:val="ListParagraph"/>
        <w:numPr>
          <w:ilvl w:val="0"/>
          <w:numId w:val="109"/>
        </w:numPr>
        <w:spacing w:after="200"/>
        <w:ind w:left="720"/>
        <w:jc w:val="both"/>
        <w:rPr>
          <w:rFonts w:cstheme="minorBidi"/>
          <w:lang w:val="en-GB"/>
        </w:rPr>
      </w:pPr>
      <w:r w:rsidRPr="008B2B50">
        <w:rPr>
          <w:rFonts w:cstheme="minorBidi"/>
          <w:lang w:val="en-GB"/>
        </w:rPr>
        <w:t>Systematically identifying and assessing risks associated with Legionella bacteria proliferation within their school's systems.</w:t>
      </w:r>
    </w:p>
    <w:p w14:paraId="38F6B7B5" w14:textId="77777777" w:rsidR="004B0EB3" w:rsidRPr="008B2B50" w:rsidRDefault="004B0EB3" w:rsidP="00C667BF">
      <w:pPr>
        <w:pStyle w:val="ListParagraph"/>
        <w:numPr>
          <w:ilvl w:val="0"/>
          <w:numId w:val="109"/>
        </w:numPr>
        <w:spacing w:after="200"/>
        <w:ind w:left="720"/>
        <w:jc w:val="both"/>
        <w:rPr>
          <w:rFonts w:cstheme="minorBidi"/>
          <w:lang w:val="en-GB"/>
        </w:rPr>
      </w:pPr>
      <w:r w:rsidRPr="008B2B50">
        <w:rPr>
          <w:rFonts w:cstheme="minorBidi"/>
          <w:lang w:val="en-GB"/>
        </w:rPr>
        <w:t>Allocating appropriate resources to maintain the reduction of risk.</w:t>
      </w:r>
    </w:p>
    <w:p w14:paraId="6BF25F63" w14:textId="77777777" w:rsidR="004B0EB3" w:rsidRPr="008B2B50" w:rsidRDefault="004B0EB3" w:rsidP="00C667BF">
      <w:pPr>
        <w:pStyle w:val="ListParagraph"/>
        <w:numPr>
          <w:ilvl w:val="0"/>
          <w:numId w:val="109"/>
        </w:numPr>
        <w:spacing w:after="200"/>
        <w:ind w:left="720"/>
        <w:jc w:val="both"/>
        <w:rPr>
          <w:rFonts w:cstheme="minorBidi"/>
          <w:lang w:val="en-GB"/>
        </w:rPr>
      </w:pPr>
      <w:r w:rsidRPr="008B2B50">
        <w:rPr>
          <w:rFonts w:cstheme="minorBidi"/>
          <w:lang w:val="en-GB"/>
        </w:rPr>
        <w:t>Implementing and recording effective control measures, such as thermal disinfection and ensuring consistent water flow through the system to prevent bacterial growth in buildings and services.</w:t>
      </w:r>
    </w:p>
    <w:p w14:paraId="6BD31B38" w14:textId="49A5C416" w:rsidR="00F16CFB" w:rsidRPr="008B2B50" w:rsidRDefault="004B0EB3" w:rsidP="001D025C">
      <w:pPr>
        <w:pStyle w:val="ListParagraph"/>
        <w:spacing w:after="200"/>
        <w:ind w:left="0"/>
        <w:jc w:val="both"/>
        <w:rPr>
          <w:rFonts w:cstheme="minorBidi"/>
          <w:lang w:val="en-GB"/>
        </w:rPr>
      </w:pPr>
      <w:r w:rsidRPr="008B2B50">
        <w:rPr>
          <w:rFonts w:cstheme="minorBidi"/>
          <w:lang w:val="en-GB"/>
        </w:rPr>
        <w:t>The school attaches the greatest importance to the health, safety, and welfare of staff, pupils, and visitors, ensuring an environment where health hazards are minimised so far as is reasonably practicable.</w:t>
      </w:r>
    </w:p>
    <w:tbl>
      <w:tblPr>
        <w:tblW w:w="0" w:type="auto"/>
        <w:tblBorders>
          <w:top w:val="single" w:sz="18" w:space="0" w:color="auto"/>
          <w:left w:val="single" w:sz="18" w:space="0" w:color="auto"/>
          <w:bottom w:val="single" w:sz="18" w:space="0" w:color="auto"/>
          <w:right w:val="single" w:sz="18" w:space="0" w:color="auto"/>
        </w:tblBorders>
        <w:shd w:val="clear" w:color="auto" w:fill="A6A6A6" w:themeFill="background1" w:themeFillShade="A6"/>
        <w:tblLook w:val="04A0" w:firstRow="1" w:lastRow="0" w:firstColumn="1" w:lastColumn="0" w:noHBand="0" w:noVBand="1"/>
      </w:tblPr>
      <w:tblGrid>
        <w:gridCol w:w="9025"/>
      </w:tblGrid>
      <w:tr w:rsidR="001459D8" w:rsidRPr="008B2B50" w14:paraId="52ADA428" w14:textId="77777777" w:rsidTr="0089676C">
        <w:trPr>
          <w:trHeight w:val="850"/>
        </w:trPr>
        <w:tc>
          <w:tcPr>
            <w:tcW w:w="9350" w:type="dxa"/>
            <w:shd w:val="clear" w:color="auto" w:fill="A6A6A6" w:themeFill="background1" w:themeFillShade="A6"/>
          </w:tcPr>
          <w:p w14:paraId="759B7756" w14:textId="4C57F299" w:rsidR="00833566" w:rsidRPr="008B2B50" w:rsidRDefault="00833566" w:rsidP="001459D8">
            <w:pPr>
              <w:pStyle w:val="ListParagraph"/>
              <w:spacing w:after="0"/>
              <w:jc w:val="both"/>
              <w:rPr>
                <w:rFonts w:cstheme="minorHAnsi"/>
                <w:b/>
                <w:bCs/>
              </w:rPr>
            </w:pPr>
          </w:p>
          <w:p w14:paraId="683E01F8" w14:textId="7B9E251B" w:rsidR="00833566" w:rsidRPr="008B2B50" w:rsidRDefault="001A3321" w:rsidP="00C667BF">
            <w:pPr>
              <w:pStyle w:val="ListParagraph"/>
              <w:numPr>
                <w:ilvl w:val="0"/>
                <w:numId w:val="134"/>
              </w:numPr>
              <w:spacing w:after="0"/>
            </w:pPr>
            <w:r>
              <w:t xml:space="preserve">Compliance System - </w:t>
            </w:r>
            <w:r w:rsidR="00833566" w:rsidRPr="008B2B50">
              <w:t>Parago</w:t>
            </w:r>
          </w:p>
          <w:p w14:paraId="452C8DAD" w14:textId="77777777" w:rsidR="00F16CFB" w:rsidRPr="008B2B50" w:rsidRDefault="00F16CFB" w:rsidP="00C667BF">
            <w:pPr>
              <w:pStyle w:val="ListParagraph"/>
              <w:numPr>
                <w:ilvl w:val="0"/>
                <w:numId w:val="134"/>
              </w:numPr>
              <w:spacing w:after="0"/>
            </w:pPr>
            <w:r w:rsidRPr="008B2B50">
              <w:t>Upload the school water risk assessment</w:t>
            </w:r>
          </w:p>
          <w:p w14:paraId="5943FD83" w14:textId="5956DE6D" w:rsidR="00F16CFB" w:rsidRPr="008B2B50" w:rsidRDefault="0065062B" w:rsidP="00C667BF">
            <w:pPr>
              <w:pStyle w:val="ListParagraph"/>
              <w:numPr>
                <w:ilvl w:val="0"/>
                <w:numId w:val="134"/>
              </w:numPr>
              <w:spacing w:after="0"/>
            </w:pPr>
            <w:r>
              <w:t>MO to log</w:t>
            </w:r>
            <w:r w:rsidR="00F16CFB" w:rsidRPr="008B2B50">
              <w:t xml:space="preserve"> two-year reminder for review of water risk assessment</w:t>
            </w:r>
          </w:p>
          <w:p w14:paraId="6BAEE2F6" w14:textId="0426D3AD" w:rsidR="00DB2AD0" w:rsidRPr="008B2B50" w:rsidRDefault="001459D8" w:rsidP="00C667BF">
            <w:pPr>
              <w:pStyle w:val="ListParagraph"/>
              <w:numPr>
                <w:ilvl w:val="0"/>
                <w:numId w:val="134"/>
              </w:numPr>
              <w:spacing w:after="0"/>
            </w:pPr>
            <w:r w:rsidRPr="008B2B50">
              <w:t>Estates Manager carries out temperature checks</w:t>
            </w:r>
          </w:p>
          <w:p w14:paraId="2061785D" w14:textId="4340C81F" w:rsidR="00F16CFB" w:rsidRPr="008B2B50" w:rsidRDefault="00F16CFB" w:rsidP="00C667BF">
            <w:pPr>
              <w:pStyle w:val="ListParagraph"/>
              <w:numPr>
                <w:ilvl w:val="0"/>
                <w:numId w:val="134"/>
              </w:numPr>
              <w:spacing w:after="0"/>
            </w:pPr>
            <w:r w:rsidRPr="008B2B50">
              <w:t>Upload monthly temperature checks</w:t>
            </w:r>
            <w:r w:rsidR="0065062B">
              <w:t xml:space="preserve"> to Parago</w:t>
            </w:r>
          </w:p>
          <w:p w14:paraId="7768A576" w14:textId="462FF138" w:rsidR="00F16CFB" w:rsidRPr="001A3321" w:rsidRDefault="00F16CFB" w:rsidP="00C667BF">
            <w:pPr>
              <w:pStyle w:val="ListParagraph"/>
              <w:numPr>
                <w:ilvl w:val="0"/>
                <w:numId w:val="134"/>
              </w:numPr>
              <w:spacing w:after="0"/>
              <w:rPr>
                <w:rFonts w:cstheme="minorHAnsi"/>
              </w:rPr>
            </w:pPr>
            <w:r w:rsidRPr="008B2B50">
              <w:t>Upload of weekly checks of seldom used outlets</w:t>
            </w:r>
            <w:r w:rsidR="0065062B">
              <w:t xml:space="preserve"> to Parago </w:t>
            </w:r>
          </w:p>
          <w:p w14:paraId="56533F3B" w14:textId="2873A409" w:rsidR="001A3321" w:rsidRPr="008B2B50" w:rsidRDefault="001A3321" w:rsidP="001A3321">
            <w:pPr>
              <w:pStyle w:val="ListParagraph"/>
              <w:spacing w:after="0"/>
              <w:rPr>
                <w:rFonts w:cstheme="minorHAnsi"/>
              </w:rPr>
            </w:pPr>
          </w:p>
        </w:tc>
      </w:tr>
    </w:tbl>
    <w:p w14:paraId="0E3D96E9" w14:textId="77777777" w:rsidR="00F16CFB" w:rsidRPr="008B2B50" w:rsidRDefault="00F16CFB" w:rsidP="00F16CFB">
      <w:pPr>
        <w:rPr>
          <w:rFonts w:cstheme="minorHAnsi"/>
          <w:lang w:val="en-GB"/>
        </w:rPr>
      </w:pPr>
    </w:p>
    <w:p w14:paraId="1A36A331" w14:textId="08E9FB22" w:rsidR="00D7089F" w:rsidRPr="008B2B50" w:rsidRDefault="007922BE" w:rsidP="003B3D0F">
      <w:pPr>
        <w:pStyle w:val="Heading2"/>
      </w:pPr>
      <w:bookmarkStart w:id="340" w:name="_Toc202530475"/>
      <w:r w:rsidRPr="008B2B50">
        <w:lastRenderedPageBreak/>
        <w:t>6.4</w:t>
      </w:r>
      <w:r w:rsidR="006B3CEA" w:rsidRPr="008B2B50">
        <w:t>6</w:t>
      </w:r>
      <w:r w:rsidR="0060460B" w:rsidRPr="008B2B50">
        <w:t xml:space="preserve"> </w:t>
      </w:r>
      <w:r w:rsidR="007F156F" w:rsidRPr="008B2B50">
        <w:t>Work Equipment</w:t>
      </w:r>
      <w:bookmarkEnd w:id="334"/>
      <w:bookmarkEnd w:id="337"/>
      <w:bookmarkEnd w:id="340"/>
      <w:r w:rsidR="007F156F" w:rsidRPr="008B2B50">
        <w:t xml:space="preserve"> </w:t>
      </w:r>
      <w:bookmarkEnd w:id="335"/>
    </w:p>
    <w:p w14:paraId="22218651" w14:textId="59E1EED9" w:rsidR="003E272A" w:rsidRPr="008B2B50" w:rsidRDefault="003B3D0F" w:rsidP="17E2C83B">
      <w:pPr>
        <w:jc w:val="both"/>
        <w:rPr>
          <w:rFonts w:cstheme="minorBidi"/>
          <w:lang w:val="en-GB"/>
        </w:rPr>
      </w:pPr>
      <w:r>
        <w:rPr>
          <w:rFonts w:cstheme="minorBidi"/>
          <w:lang w:val="en-GB"/>
        </w:rPr>
        <w:t>T</w:t>
      </w:r>
      <w:r w:rsidR="003E272A" w:rsidRPr="008B2B50">
        <w:rPr>
          <w:rFonts w:cstheme="minorBidi"/>
          <w:lang w:val="en-GB"/>
        </w:rPr>
        <w:t>he Trust recogni</w:t>
      </w:r>
      <w:r w:rsidR="00F77AB9" w:rsidRPr="008B2B50">
        <w:rPr>
          <w:rFonts w:cstheme="minorBidi"/>
          <w:lang w:val="en-GB"/>
        </w:rPr>
        <w:t>s</w:t>
      </w:r>
      <w:r w:rsidR="003E272A" w:rsidRPr="008B2B50">
        <w:rPr>
          <w:rFonts w:cstheme="minorBidi"/>
          <w:lang w:val="en-GB"/>
        </w:rPr>
        <w:t xml:space="preserve">es that all work equipment poses a foreseeable hazard in the school environment. The Headteacher, on behalf of the </w:t>
      </w:r>
      <w:r w:rsidR="00E864FF" w:rsidRPr="008B2B50">
        <w:rPr>
          <w:rFonts w:cstheme="minorBidi"/>
          <w:lang w:val="en-GB"/>
        </w:rPr>
        <w:t>Governing Committee</w:t>
      </w:r>
      <w:r w:rsidR="003E272A" w:rsidRPr="008B2B50">
        <w:rPr>
          <w:rFonts w:cstheme="minorBidi"/>
          <w:lang w:val="en-GB"/>
        </w:rPr>
        <w:t>, will ensure the safe provision and use of all machinery, appliances, apparatus, tools, and installations used at work, in compliance with:</w:t>
      </w:r>
    </w:p>
    <w:p w14:paraId="7B2A9D53" w14:textId="77777777" w:rsidR="003E272A" w:rsidRPr="008B2B50" w:rsidRDefault="003E272A" w:rsidP="00C667BF">
      <w:pPr>
        <w:numPr>
          <w:ilvl w:val="0"/>
          <w:numId w:val="92"/>
        </w:numPr>
        <w:jc w:val="both"/>
        <w:rPr>
          <w:rFonts w:cstheme="minorBidi"/>
          <w:lang w:val="en-GB"/>
        </w:rPr>
      </w:pPr>
      <w:r w:rsidRPr="008B2B50">
        <w:rPr>
          <w:rFonts w:cstheme="minorBidi"/>
          <w:lang w:val="en-GB"/>
        </w:rPr>
        <w:t>The Provision and Use of Work Equipment Regulations 1998 (PUWER)</w:t>
      </w:r>
    </w:p>
    <w:p w14:paraId="2CE2796E" w14:textId="77777777" w:rsidR="003E272A" w:rsidRPr="008B2B50" w:rsidRDefault="003E272A" w:rsidP="00C667BF">
      <w:pPr>
        <w:numPr>
          <w:ilvl w:val="0"/>
          <w:numId w:val="92"/>
        </w:numPr>
        <w:jc w:val="both"/>
        <w:rPr>
          <w:rFonts w:cstheme="minorBidi"/>
          <w:lang w:val="en-GB"/>
        </w:rPr>
      </w:pPr>
      <w:r w:rsidRPr="008B2B50">
        <w:rPr>
          <w:rFonts w:cstheme="minorBidi"/>
          <w:lang w:val="en-GB"/>
        </w:rPr>
        <w:t>The Lifting Operations and Lifting Equipment Regulations 1998 (LOLER)</w:t>
      </w:r>
    </w:p>
    <w:p w14:paraId="0759499B" w14:textId="77777777" w:rsidR="003E272A" w:rsidRPr="008B2B50" w:rsidRDefault="003E272A" w:rsidP="00C667BF">
      <w:pPr>
        <w:numPr>
          <w:ilvl w:val="0"/>
          <w:numId w:val="92"/>
        </w:numPr>
        <w:jc w:val="both"/>
        <w:rPr>
          <w:rFonts w:cstheme="minorBidi"/>
          <w:lang w:val="en-GB"/>
        </w:rPr>
      </w:pPr>
      <w:r w:rsidRPr="008B2B50">
        <w:rPr>
          <w:rFonts w:cstheme="minorBidi"/>
          <w:lang w:val="en-GB"/>
        </w:rPr>
        <w:t>The Pressure Systems Safety Regulations 2000 (PSSR)</w:t>
      </w:r>
    </w:p>
    <w:p w14:paraId="07696E38" w14:textId="77777777" w:rsidR="003E272A" w:rsidRPr="008B2B50" w:rsidRDefault="003E272A" w:rsidP="003B3D0F">
      <w:pPr>
        <w:pStyle w:val="Heading2"/>
        <w:rPr>
          <w:lang w:val="en-GB"/>
        </w:rPr>
      </w:pPr>
      <w:bookmarkStart w:id="341" w:name="_Toc202530476"/>
      <w:r w:rsidRPr="008B2B50">
        <w:rPr>
          <w:lang w:val="en-GB"/>
        </w:rPr>
        <w:t>General Principles for Work Equipment</w:t>
      </w:r>
      <w:bookmarkEnd w:id="341"/>
    </w:p>
    <w:p w14:paraId="72B60294" w14:textId="1D431003" w:rsidR="003E272A" w:rsidRPr="008B2B50" w:rsidRDefault="003E272A" w:rsidP="17E2C83B">
      <w:pPr>
        <w:jc w:val="both"/>
        <w:rPr>
          <w:rFonts w:cstheme="minorBidi"/>
          <w:lang w:val="en-GB"/>
        </w:rPr>
      </w:pPr>
      <w:r w:rsidRPr="008B2B50">
        <w:rPr>
          <w:rFonts w:cstheme="minorBidi"/>
          <w:lang w:val="en-GB"/>
        </w:rPr>
        <w:t>The Headteacher and Estates Manager will ensure that for all work equipment:</w:t>
      </w:r>
    </w:p>
    <w:p w14:paraId="4B8DD65C" w14:textId="01EC63D8" w:rsidR="003E272A" w:rsidRPr="008B2B50" w:rsidRDefault="003E272A" w:rsidP="00C667BF">
      <w:pPr>
        <w:numPr>
          <w:ilvl w:val="0"/>
          <w:numId w:val="93"/>
        </w:numPr>
        <w:jc w:val="both"/>
        <w:rPr>
          <w:rFonts w:cstheme="minorBidi"/>
          <w:lang w:val="en-GB"/>
        </w:rPr>
      </w:pPr>
      <w:r w:rsidRPr="008B2B50">
        <w:rPr>
          <w:rFonts w:cstheme="minorBidi"/>
          <w:lang w:val="en-GB"/>
        </w:rPr>
        <w:t>A suitable and sufficient risk assessment is undertaken, considering the individual hazards, appropriate selection for the task, use, inspection, maintenance, and user training.</w:t>
      </w:r>
    </w:p>
    <w:p w14:paraId="1B656529" w14:textId="30C9F777" w:rsidR="003E272A" w:rsidRPr="008B2B50" w:rsidRDefault="003E272A" w:rsidP="00C667BF">
      <w:pPr>
        <w:numPr>
          <w:ilvl w:val="0"/>
          <w:numId w:val="93"/>
        </w:numPr>
        <w:jc w:val="both"/>
        <w:rPr>
          <w:rFonts w:cstheme="minorBidi"/>
          <w:lang w:val="en-GB"/>
        </w:rPr>
      </w:pPr>
      <w:r w:rsidRPr="008B2B50">
        <w:rPr>
          <w:rFonts w:cstheme="minorBidi"/>
          <w:lang w:val="en-GB"/>
        </w:rPr>
        <w:t>All equipment is suitable for its intended use and conforms to relevant safety standards (e.g., CE marked).</w:t>
      </w:r>
    </w:p>
    <w:p w14:paraId="1BE6924A" w14:textId="4F2768CC" w:rsidR="003E272A" w:rsidRPr="008B2B50" w:rsidRDefault="003E272A" w:rsidP="00C667BF">
      <w:pPr>
        <w:numPr>
          <w:ilvl w:val="0"/>
          <w:numId w:val="93"/>
        </w:numPr>
        <w:jc w:val="both"/>
        <w:rPr>
          <w:rFonts w:cstheme="minorBidi"/>
          <w:lang w:val="en-GB"/>
        </w:rPr>
      </w:pPr>
      <w:r w:rsidRPr="008B2B50">
        <w:rPr>
          <w:rFonts w:cstheme="minorBidi"/>
          <w:lang w:val="en-GB"/>
        </w:rPr>
        <w:t>Employees will only use equipment for which they have received adequate information, instruction, and training.</w:t>
      </w:r>
    </w:p>
    <w:p w14:paraId="7786E3CA" w14:textId="77777777" w:rsidR="003E272A" w:rsidRPr="008B2B50" w:rsidRDefault="003E272A" w:rsidP="00C667BF">
      <w:pPr>
        <w:numPr>
          <w:ilvl w:val="0"/>
          <w:numId w:val="93"/>
        </w:numPr>
        <w:jc w:val="both"/>
        <w:rPr>
          <w:rFonts w:cstheme="minorBidi"/>
          <w:lang w:val="en-GB"/>
        </w:rPr>
      </w:pPr>
      <w:r w:rsidRPr="008B2B50">
        <w:rPr>
          <w:rFonts w:cstheme="minorBidi"/>
          <w:lang w:val="en-GB"/>
        </w:rPr>
        <w:t xml:space="preserve">Specific Tool Use: </w:t>
      </w:r>
    </w:p>
    <w:p w14:paraId="0CDDC475" w14:textId="77777777" w:rsidR="003E272A" w:rsidRPr="008B2B50" w:rsidRDefault="003E272A" w:rsidP="00C667BF">
      <w:pPr>
        <w:numPr>
          <w:ilvl w:val="1"/>
          <w:numId w:val="93"/>
        </w:numPr>
        <w:jc w:val="both"/>
        <w:rPr>
          <w:rFonts w:cstheme="minorBidi"/>
          <w:lang w:val="en-GB"/>
        </w:rPr>
      </w:pPr>
      <w:r w:rsidRPr="008B2B50">
        <w:rPr>
          <w:rFonts w:cstheme="minorBidi"/>
          <w:lang w:val="en-GB"/>
        </w:rPr>
        <w:t>Only basic DIY tools (e.g., drills, sanders, jigsaws) will be used by non-specialist staff where assessed as safe.</w:t>
      </w:r>
    </w:p>
    <w:p w14:paraId="32C66A96" w14:textId="77777777" w:rsidR="003E272A" w:rsidRPr="008B2B50" w:rsidRDefault="003E272A" w:rsidP="00C667BF">
      <w:pPr>
        <w:numPr>
          <w:ilvl w:val="1"/>
          <w:numId w:val="93"/>
        </w:numPr>
        <w:jc w:val="both"/>
        <w:rPr>
          <w:rFonts w:cstheme="minorBidi"/>
          <w:lang w:val="en-GB"/>
        </w:rPr>
      </w:pPr>
      <w:r w:rsidRPr="008B2B50">
        <w:rPr>
          <w:rFonts w:cstheme="minorBidi"/>
          <w:lang w:val="en-GB"/>
        </w:rPr>
        <w:t>Prior permission from the Headteacher is required for operational staff to use higher-risk tools (e.g., angle grinders, circular saws, chainsaws, ride-on mowers).</w:t>
      </w:r>
    </w:p>
    <w:p w14:paraId="00F3CB2C" w14:textId="55767F63" w:rsidR="003E272A" w:rsidRPr="008B2B50" w:rsidRDefault="003E272A" w:rsidP="00C667BF">
      <w:pPr>
        <w:numPr>
          <w:ilvl w:val="0"/>
          <w:numId w:val="93"/>
        </w:numPr>
        <w:jc w:val="both"/>
        <w:rPr>
          <w:rFonts w:cstheme="minorBidi"/>
          <w:lang w:val="en-GB"/>
        </w:rPr>
      </w:pPr>
      <w:r w:rsidRPr="008B2B50">
        <w:rPr>
          <w:rFonts w:cstheme="minorBidi"/>
          <w:lang w:val="en-GB"/>
        </w:rPr>
        <w:t>Only trained and competent persons will undertake maintenance, repairs, or modifications of work equipment.</w:t>
      </w:r>
    </w:p>
    <w:p w14:paraId="23C5FFD3" w14:textId="3E01D3B4" w:rsidR="003E272A" w:rsidRPr="008B2B50" w:rsidRDefault="003E272A" w:rsidP="00C667BF">
      <w:pPr>
        <w:numPr>
          <w:ilvl w:val="0"/>
          <w:numId w:val="93"/>
        </w:numPr>
        <w:jc w:val="both"/>
        <w:rPr>
          <w:rFonts w:cstheme="minorBidi"/>
          <w:lang w:val="en-GB"/>
        </w:rPr>
      </w:pPr>
      <w:r w:rsidRPr="008B2B50">
        <w:rPr>
          <w:rFonts w:cstheme="minorBidi"/>
          <w:lang w:val="en-GB"/>
        </w:rPr>
        <w:t>All dangerous parts of machinery/equipment are guarded or protected as per manufacturer's instructions.</w:t>
      </w:r>
    </w:p>
    <w:p w14:paraId="524F76B5" w14:textId="6BA7929F" w:rsidR="0019724D" w:rsidRPr="008B2B50" w:rsidRDefault="003E272A" w:rsidP="00C667BF">
      <w:pPr>
        <w:numPr>
          <w:ilvl w:val="0"/>
          <w:numId w:val="93"/>
        </w:numPr>
        <w:jc w:val="both"/>
        <w:rPr>
          <w:rFonts w:cstheme="minorBidi"/>
          <w:lang w:val="en-GB"/>
        </w:rPr>
      </w:pPr>
      <w:r w:rsidRPr="008B2B50">
        <w:rPr>
          <w:rFonts w:cstheme="minorBidi"/>
          <w:lang w:val="en-GB"/>
        </w:rPr>
        <w:t>Documented local safe systems of work are in place, and relevant warning signs are displayed.</w:t>
      </w:r>
    </w:p>
    <w:p w14:paraId="1307308D" w14:textId="77777777" w:rsidR="003E272A" w:rsidRPr="008B2B50" w:rsidRDefault="003E272A" w:rsidP="003B3D0F">
      <w:pPr>
        <w:pStyle w:val="Heading2"/>
        <w:rPr>
          <w:lang w:val="en-GB"/>
        </w:rPr>
      </w:pPr>
      <w:bookmarkStart w:id="342" w:name="_Toc202530477"/>
      <w:r w:rsidRPr="008B2B50">
        <w:rPr>
          <w:lang w:val="en-GB"/>
        </w:rPr>
        <w:t>Inspection and Maintenance</w:t>
      </w:r>
      <w:bookmarkEnd w:id="342"/>
    </w:p>
    <w:p w14:paraId="7A594E7A" w14:textId="5FA42942" w:rsidR="000915D8" w:rsidRPr="008B2B50" w:rsidRDefault="0056530A" w:rsidP="00C667BF">
      <w:pPr>
        <w:numPr>
          <w:ilvl w:val="0"/>
          <w:numId w:val="94"/>
        </w:numPr>
        <w:jc w:val="both"/>
        <w:rPr>
          <w:rFonts w:cstheme="minorBidi"/>
          <w:lang w:val="en-GB"/>
        </w:rPr>
      </w:pPr>
      <w:r w:rsidRPr="008B2B50">
        <w:rPr>
          <w:rFonts w:cstheme="minorBidi"/>
          <w:lang w:val="en-GB"/>
        </w:rPr>
        <w:t>At each school the Maintenance Officer</w:t>
      </w:r>
      <w:r w:rsidR="000915D8" w:rsidRPr="008B2B50">
        <w:rPr>
          <w:rFonts w:cstheme="minorBidi"/>
          <w:lang w:val="en-GB"/>
        </w:rPr>
        <w:t xml:space="preserve"> will be re</w:t>
      </w:r>
      <w:r w:rsidR="00020573" w:rsidRPr="008B2B50">
        <w:rPr>
          <w:rFonts w:cstheme="minorBidi"/>
          <w:lang w:val="en-GB"/>
        </w:rPr>
        <w:t>sponsible for</w:t>
      </w:r>
      <w:r w:rsidR="000915D8" w:rsidRPr="008B2B50">
        <w:rPr>
          <w:rFonts w:cstheme="minorBidi"/>
          <w:lang w:val="en-GB"/>
        </w:rPr>
        <w:t>:</w:t>
      </w:r>
    </w:p>
    <w:p w14:paraId="4A8C104E" w14:textId="680ABD8E" w:rsidR="000915D8" w:rsidRPr="008B2B50" w:rsidRDefault="000915D8" w:rsidP="00C667BF">
      <w:pPr>
        <w:pStyle w:val="ListParagraph"/>
        <w:numPr>
          <w:ilvl w:val="1"/>
          <w:numId w:val="94"/>
        </w:numPr>
        <w:jc w:val="both"/>
        <w:rPr>
          <w:rFonts w:cstheme="minorBidi"/>
        </w:rPr>
      </w:pPr>
      <w:r w:rsidRPr="008B2B50">
        <w:rPr>
          <w:rFonts w:cstheme="minorBidi"/>
        </w:rPr>
        <w:t xml:space="preserve">the supply, procurement, and repair of work equipment and machinery </w:t>
      </w:r>
    </w:p>
    <w:p w14:paraId="221A85DD" w14:textId="77777777" w:rsidR="008F1E6D" w:rsidRPr="008B2B50" w:rsidRDefault="003E272A" w:rsidP="00C667BF">
      <w:pPr>
        <w:numPr>
          <w:ilvl w:val="1"/>
          <w:numId w:val="94"/>
        </w:numPr>
        <w:jc w:val="both"/>
        <w:rPr>
          <w:rFonts w:cstheme="minorBidi"/>
          <w:lang w:val="en-GB"/>
        </w:rPr>
      </w:pPr>
      <w:r w:rsidRPr="008B2B50">
        <w:rPr>
          <w:rFonts w:cstheme="minorBidi"/>
          <w:lang w:val="en-GB"/>
        </w:rPr>
        <w:t>maintain</w:t>
      </w:r>
      <w:r w:rsidR="00020573" w:rsidRPr="008B2B50">
        <w:rPr>
          <w:rFonts w:cstheme="minorBidi"/>
          <w:lang w:val="en-GB"/>
        </w:rPr>
        <w:t>ing</w:t>
      </w:r>
      <w:r w:rsidRPr="008B2B50">
        <w:rPr>
          <w:rFonts w:cstheme="minorBidi"/>
          <w:lang w:val="en-GB"/>
        </w:rPr>
        <w:t xml:space="preserve"> an equipment</w:t>
      </w:r>
      <w:r w:rsidR="00020573" w:rsidRPr="008B2B50">
        <w:rPr>
          <w:rFonts w:cstheme="minorBidi"/>
          <w:lang w:val="en-GB"/>
        </w:rPr>
        <w:t xml:space="preserve"> (PUWER)</w:t>
      </w:r>
      <w:r w:rsidRPr="008B2B50">
        <w:rPr>
          <w:rFonts w:cstheme="minorBidi"/>
          <w:lang w:val="en-GB"/>
        </w:rPr>
        <w:t xml:space="preserve"> register, detailing risk assessments,</w:t>
      </w:r>
    </w:p>
    <w:p w14:paraId="62CAA022" w14:textId="77777777" w:rsidR="00E9464F" w:rsidRPr="008B2B50" w:rsidRDefault="008F1E6D" w:rsidP="00C667BF">
      <w:pPr>
        <w:numPr>
          <w:ilvl w:val="1"/>
          <w:numId w:val="94"/>
        </w:numPr>
        <w:jc w:val="both"/>
        <w:rPr>
          <w:rFonts w:cstheme="minorBidi"/>
          <w:lang w:val="en-GB"/>
        </w:rPr>
      </w:pPr>
      <w:r w:rsidRPr="008B2B50">
        <w:rPr>
          <w:rFonts w:cstheme="minorBidi"/>
          <w:lang w:val="en-GB"/>
        </w:rPr>
        <w:t xml:space="preserve">keeping </w:t>
      </w:r>
      <w:r w:rsidR="003E272A" w:rsidRPr="008B2B50">
        <w:rPr>
          <w:rFonts w:cstheme="minorBidi"/>
          <w:lang w:val="en-GB"/>
        </w:rPr>
        <w:t>servicing/maintenance regimes</w:t>
      </w:r>
    </w:p>
    <w:p w14:paraId="15DE5F60" w14:textId="13C8EF94" w:rsidR="003E272A" w:rsidRPr="008B2B50" w:rsidRDefault="00E9464F" w:rsidP="00C667BF">
      <w:pPr>
        <w:numPr>
          <w:ilvl w:val="1"/>
          <w:numId w:val="94"/>
        </w:numPr>
        <w:jc w:val="both"/>
        <w:rPr>
          <w:rFonts w:cstheme="minorBidi"/>
          <w:lang w:val="en-GB"/>
        </w:rPr>
      </w:pPr>
      <w:r w:rsidRPr="008B2B50">
        <w:rPr>
          <w:rFonts w:cstheme="minorBidi"/>
          <w:lang w:val="en-GB"/>
        </w:rPr>
        <w:t xml:space="preserve">records of </w:t>
      </w:r>
      <w:r w:rsidR="003E272A" w:rsidRPr="008B2B50">
        <w:rPr>
          <w:rFonts w:cstheme="minorBidi"/>
          <w:lang w:val="en-GB"/>
        </w:rPr>
        <w:t>training needs, PPE requirements, and authorised users.</w:t>
      </w:r>
    </w:p>
    <w:p w14:paraId="0EFDAAAA" w14:textId="16AA8899" w:rsidR="003E272A" w:rsidRPr="008B2B50" w:rsidRDefault="003E272A" w:rsidP="00C667BF">
      <w:pPr>
        <w:numPr>
          <w:ilvl w:val="0"/>
          <w:numId w:val="94"/>
        </w:numPr>
        <w:jc w:val="both"/>
        <w:rPr>
          <w:rFonts w:cstheme="minorBidi"/>
          <w:lang w:val="en-GB"/>
        </w:rPr>
      </w:pPr>
      <w:r w:rsidRPr="008B2B50">
        <w:rPr>
          <w:rFonts w:cstheme="minorBidi"/>
          <w:lang w:val="en-GB"/>
        </w:rPr>
        <w:lastRenderedPageBreak/>
        <w:t>Trained users will carry out pre-use inspections.</w:t>
      </w:r>
    </w:p>
    <w:p w14:paraId="3488E57E" w14:textId="27470038" w:rsidR="003E272A" w:rsidRPr="008B2B50" w:rsidRDefault="003E272A" w:rsidP="00C667BF">
      <w:pPr>
        <w:numPr>
          <w:ilvl w:val="0"/>
          <w:numId w:val="94"/>
        </w:numPr>
        <w:jc w:val="both"/>
        <w:rPr>
          <w:rFonts w:cstheme="minorBidi"/>
          <w:lang w:val="en-GB"/>
        </w:rPr>
      </w:pPr>
      <w:r w:rsidRPr="008B2B50">
        <w:rPr>
          <w:rFonts w:cstheme="minorBidi"/>
          <w:lang w:val="en-GB"/>
        </w:rPr>
        <w:t>Employees are required to report any problems, damage, or defects with plant or equipment immediately. Defective equipment will be clearly marked and taken out of service pending repair or disposal.</w:t>
      </w:r>
    </w:p>
    <w:p w14:paraId="02D8F349" w14:textId="77777777" w:rsidR="003E272A" w:rsidRPr="008B2B50" w:rsidRDefault="003E272A" w:rsidP="00C667BF">
      <w:pPr>
        <w:numPr>
          <w:ilvl w:val="0"/>
          <w:numId w:val="94"/>
        </w:numPr>
        <w:jc w:val="both"/>
        <w:rPr>
          <w:rFonts w:cstheme="minorBidi"/>
          <w:lang w:val="en-GB"/>
        </w:rPr>
      </w:pPr>
      <w:r w:rsidRPr="008B2B50">
        <w:rPr>
          <w:rFonts w:cstheme="minorBidi"/>
          <w:lang w:val="en-GB"/>
        </w:rPr>
        <w:t xml:space="preserve">Scheduled &amp; Statutory Inspections: </w:t>
      </w:r>
    </w:p>
    <w:p w14:paraId="57F9E932" w14:textId="77777777" w:rsidR="003E272A" w:rsidRPr="008B2B50" w:rsidRDefault="003E272A" w:rsidP="00C667BF">
      <w:pPr>
        <w:numPr>
          <w:ilvl w:val="1"/>
          <w:numId w:val="94"/>
        </w:numPr>
        <w:jc w:val="both"/>
        <w:rPr>
          <w:rFonts w:cstheme="minorBidi"/>
          <w:lang w:val="en-GB"/>
        </w:rPr>
      </w:pPr>
      <w:r w:rsidRPr="008B2B50">
        <w:rPr>
          <w:rFonts w:cstheme="minorBidi"/>
          <w:lang w:val="en-GB"/>
        </w:rPr>
        <w:t>Regular and documented user checklists will be used for equipment inspections.</w:t>
      </w:r>
    </w:p>
    <w:p w14:paraId="29740D6B" w14:textId="77777777" w:rsidR="003E272A" w:rsidRPr="008B2B50" w:rsidRDefault="003E272A" w:rsidP="00C667BF">
      <w:pPr>
        <w:numPr>
          <w:ilvl w:val="1"/>
          <w:numId w:val="94"/>
        </w:numPr>
        <w:jc w:val="both"/>
        <w:rPr>
          <w:rFonts w:cstheme="minorBidi"/>
          <w:lang w:val="en-GB"/>
        </w:rPr>
      </w:pPr>
      <w:r w:rsidRPr="008B2B50">
        <w:rPr>
          <w:rFonts w:cstheme="minorBidi"/>
          <w:lang w:val="en-GB"/>
        </w:rPr>
        <w:t>All plant and equipment requiring statutory inspection and testing (e.g., steam boilers, compressors, lifting equipment, pressure cookers) will be inspected by appropriate competent contractors/insurance companies at specified intervals.</w:t>
      </w:r>
    </w:p>
    <w:p w14:paraId="64337BB7" w14:textId="77777777" w:rsidR="003E272A" w:rsidRPr="008B2B50" w:rsidRDefault="003E272A" w:rsidP="00C667BF">
      <w:pPr>
        <w:numPr>
          <w:ilvl w:val="1"/>
          <w:numId w:val="94"/>
        </w:numPr>
        <w:jc w:val="both"/>
        <w:rPr>
          <w:rFonts w:cstheme="minorBidi"/>
          <w:lang w:val="en-GB"/>
        </w:rPr>
      </w:pPr>
      <w:r w:rsidRPr="008B2B50">
        <w:rPr>
          <w:rFonts w:cstheme="minorBidi"/>
          <w:lang w:val="en-GB"/>
        </w:rPr>
        <w:t>Lifting equipment will undergo thorough examinations every 6 months for lifting accessories and equipment lifting people, and every 12 months for other lifting equipment.</w:t>
      </w:r>
    </w:p>
    <w:p w14:paraId="261DFE03" w14:textId="77777777" w:rsidR="003E272A" w:rsidRPr="008B2B50" w:rsidRDefault="003E272A" w:rsidP="00C667BF">
      <w:pPr>
        <w:numPr>
          <w:ilvl w:val="1"/>
          <w:numId w:val="94"/>
        </w:numPr>
        <w:jc w:val="both"/>
        <w:rPr>
          <w:rFonts w:cstheme="minorBidi"/>
          <w:lang w:val="en-GB"/>
        </w:rPr>
      </w:pPr>
      <w:r w:rsidRPr="008B2B50">
        <w:rPr>
          <w:rFonts w:cstheme="minorBidi"/>
          <w:lang w:val="en-GB"/>
        </w:rPr>
        <w:t>Pressure systems will have a whole-system maintenance programme detailed in a written scheme of examination, with statutory inspections repeated every 12 months where required.</w:t>
      </w:r>
    </w:p>
    <w:p w14:paraId="67A68D75" w14:textId="56E41D4E" w:rsidR="003E272A" w:rsidRPr="008B2B50" w:rsidRDefault="003E272A" w:rsidP="00C667BF">
      <w:pPr>
        <w:numPr>
          <w:ilvl w:val="0"/>
          <w:numId w:val="94"/>
        </w:numPr>
        <w:jc w:val="both"/>
        <w:rPr>
          <w:rFonts w:cstheme="minorBidi"/>
          <w:lang w:val="en-GB"/>
        </w:rPr>
      </w:pPr>
      <w:r w:rsidRPr="008B2B50">
        <w:rPr>
          <w:rFonts w:cstheme="minorBidi"/>
          <w:lang w:val="en-GB"/>
        </w:rPr>
        <w:t>Maintenance and inspection of work equipment will be carried out as required by manufacturer's/supplier's instructions.</w:t>
      </w:r>
    </w:p>
    <w:p w14:paraId="7B8DAF92" w14:textId="08450C0F" w:rsidR="003E272A" w:rsidRPr="008B2B50" w:rsidRDefault="003E272A" w:rsidP="00C667BF">
      <w:pPr>
        <w:numPr>
          <w:ilvl w:val="0"/>
          <w:numId w:val="94"/>
        </w:numPr>
        <w:jc w:val="both"/>
        <w:rPr>
          <w:rFonts w:cstheme="minorBidi"/>
          <w:lang w:val="en-GB"/>
        </w:rPr>
      </w:pPr>
      <w:r w:rsidRPr="008B2B50">
        <w:rPr>
          <w:rFonts w:cstheme="minorBidi"/>
          <w:lang w:val="en-GB"/>
        </w:rPr>
        <w:t>Heads of Department or relevant lead staff are responsible for ensuring maintenance requirements for equipment in their areas are identified and implemented.</w:t>
      </w:r>
    </w:p>
    <w:p w14:paraId="1A36A355" w14:textId="67FCFC15" w:rsidR="00D7089F" w:rsidRPr="008B2B50" w:rsidRDefault="007F156F">
      <w:pPr>
        <w:rPr>
          <w:rFonts w:cstheme="minorHAnsi"/>
          <w:b/>
        </w:rPr>
      </w:pPr>
      <w:r w:rsidRPr="008B2B50">
        <w:rPr>
          <w:rFonts w:cstheme="minorHAnsi"/>
          <w:b/>
        </w:rPr>
        <w:t xml:space="preserve"> </w:t>
      </w:r>
    </w:p>
    <w:tbl>
      <w:tblPr>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shd w:val="clear" w:color="auto" w:fill="A6A6A6" w:themeFill="background1" w:themeFillShade="A6"/>
        <w:tblLook w:val="04A0" w:firstRow="1" w:lastRow="0" w:firstColumn="1" w:lastColumn="0" w:noHBand="0" w:noVBand="1"/>
      </w:tblPr>
      <w:tblGrid>
        <w:gridCol w:w="9025"/>
      </w:tblGrid>
      <w:tr w:rsidR="0089676C" w:rsidRPr="008B2B50" w14:paraId="1A36A359" w14:textId="77777777" w:rsidTr="009156F4">
        <w:trPr>
          <w:trHeight w:val="850"/>
        </w:trPr>
        <w:tc>
          <w:tcPr>
            <w:tcW w:w="9350" w:type="dxa"/>
            <w:shd w:val="clear" w:color="auto" w:fill="BFBFBF" w:themeFill="background1" w:themeFillShade="BF"/>
          </w:tcPr>
          <w:p w14:paraId="77D7E94F" w14:textId="77777777" w:rsidR="009156F4" w:rsidRDefault="009156F4" w:rsidP="009156F4">
            <w:pPr>
              <w:pStyle w:val="ListParagraph"/>
              <w:spacing w:after="0"/>
            </w:pPr>
          </w:p>
          <w:p w14:paraId="6D41F8DB" w14:textId="745ECCE0" w:rsidR="00833566" w:rsidRPr="008B2B50" w:rsidRDefault="00833566" w:rsidP="00C667BF">
            <w:pPr>
              <w:pStyle w:val="ListParagraph"/>
              <w:numPr>
                <w:ilvl w:val="0"/>
                <w:numId w:val="124"/>
              </w:numPr>
              <w:spacing w:after="0"/>
            </w:pPr>
            <w:r w:rsidRPr="008B2B50">
              <w:t>Compliance System</w:t>
            </w:r>
            <w:r w:rsidR="009156F4">
              <w:t xml:space="preserve"> – </w:t>
            </w:r>
            <w:r w:rsidRPr="008B2B50">
              <w:t>Parago</w:t>
            </w:r>
            <w:r w:rsidR="009156F4">
              <w:t>, Risk Assessment Register and paper records</w:t>
            </w:r>
          </w:p>
          <w:p w14:paraId="1A36A357" w14:textId="77777777" w:rsidR="00D7089F" w:rsidRPr="008B2B50" w:rsidRDefault="007F156F" w:rsidP="00C667BF">
            <w:pPr>
              <w:pStyle w:val="ListParagraph"/>
              <w:numPr>
                <w:ilvl w:val="0"/>
                <w:numId w:val="124"/>
              </w:numPr>
              <w:spacing w:after="0"/>
            </w:pPr>
            <w:r w:rsidRPr="008B2B50">
              <w:t>Upload all servicing records, statutory inspection certificates, inspection records, staff training to operate equipment</w:t>
            </w:r>
          </w:p>
          <w:p w14:paraId="1A4BCDEB" w14:textId="77777777" w:rsidR="00D7089F" w:rsidRPr="009156F4" w:rsidRDefault="007F156F" w:rsidP="00C667BF">
            <w:pPr>
              <w:pStyle w:val="ListParagraph"/>
              <w:numPr>
                <w:ilvl w:val="0"/>
                <w:numId w:val="124"/>
              </w:numPr>
              <w:spacing w:after="0"/>
              <w:rPr>
                <w:rFonts w:cstheme="minorHAnsi"/>
                <w:bCs/>
              </w:rPr>
            </w:pPr>
            <w:r w:rsidRPr="008B2B50">
              <w:t>Log reminders for servicing, inspection, maintenance, and staff training</w:t>
            </w:r>
          </w:p>
          <w:p w14:paraId="1A36A358" w14:textId="1BEE269B" w:rsidR="009156F4" w:rsidRPr="008B2B50" w:rsidRDefault="009156F4" w:rsidP="009156F4">
            <w:pPr>
              <w:pStyle w:val="ListParagraph"/>
              <w:spacing w:after="0"/>
              <w:rPr>
                <w:rFonts w:cstheme="minorHAnsi"/>
                <w:bCs/>
              </w:rPr>
            </w:pPr>
          </w:p>
        </w:tc>
      </w:tr>
    </w:tbl>
    <w:p w14:paraId="48ED1653" w14:textId="77777777" w:rsidR="009156F4" w:rsidRDefault="009156F4" w:rsidP="003B3D0F">
      <w:pPr>
        <w:pStyle w:val="Heading2"/>
      </w:pPr>
      <w:bookmarkStart w:id="343" w:name="_Toc202530478"/>
      <w:bookmarkStart w:id="344" w:name="_Toc84413437"/>
    </w:p>
    <w:p w14:paraId="560E9ECB" w14:textId="3E226798" w:rsidR="00CC5106" w:rsidRPr="008B2B50" w:rsidRDefault="007922BE" w:rsidP="003B3D0F">
      <w:pPr>
        <w:pStyle w:val="Heading2"/>
      </w:pPr>
      <w:r w:rsidRPr="008B2B50">
        <w:t>6.4</w:t>
      </w:r>
      <w:r w:rsidR="006B3CEA" w:rsidRPr="008B2B50">
        <w:t>7</w:t>
      </w:r>
      <w:r w:rsidR="0060460B" w:rsidRPr="008B2B50">
        <w:t xml:space="preserve"> </w:t>
      </w:r>
      <w:r w:rsidR="007F156F" w:rsidRPr="008B2B50">
        <w:t>Work at height</w:t>
      </w:r>
      <w:bookmarkStart w:id="345" w:name="_Lone_working"/>
      <w:bookmarkStart w:id="346" w:name="_Toc490486965"/>
      <w:bookmarkStart w:id="347" w:name="_Toc56692442"/>
      <w:bookmarkEnd w:id="343"/>
      <w:bookmarkEnd w:id="345"/>
      <w:r w:rsidR="007F156F" w:rsidRPr="008B2B50">
        <w:t xml:space="preserve"> </w:t>
      </w:r>
      <w:bookmarkEnd w:id="344"/>
      <w:bookmarkEnd w:id="346"/>
      <w:bookmarkEnd w:id="347"/>
    </w:p>
    <w:p w14:paraId="7B94E15B" w14:textId="77777777" w:rsidR="0060460B" w:rsidRPr="008B2B50" w:rsidRDefault="0060460B" w:rsidP="0060460B">
      <w:pPr>
        <w:spacing w:after="0"/>
        <w:rPr>
          <w:lang w:val="en-GB"/>
        </w:rPr>
      </w:pPr>
    </w:p>
    <w:p w14:paraId="22D7DB13" w14:textId="3BA6730E" w:rsidR="00CC5106" w:rsidRPr="008B2B50" w:rsidRDefault="00CC5106" w:rsidP="17E2C83B">
      <w:pPr>
        <w:jc w:val="both"/>
        <w:rPr>
          <w:rFonts w:cstheme="minorBidi"/>
          <w:lang w:val="en-GB"/>
        </w:rPr>
      </w:pPr>
      <w:r w:rsidRPr="008B2B50">
        <w:rPr>
          <w:rFonts w:cstheme="minorBidi"/>
          <w:lang w:val="en-GB"/>
        </w:rPr>
        <w:t xml:space="preserve">The Trust is committed to managing risks associated with working at height to protect all individuals on its premises. In accordance with the Work at Height Regulations 2005, the Headteacher, on behalf of the </w:t>
      </w:r>
      <w:r w:rsidR="00E864FF" w:rsidRPr="008B2B50">
        <w:rPr>
          <w:rFonts w:cstheme="minorBidi"/>
          <w:lang w:val="en-GB"/>
        </w:rPr>
        <w:t>Governing Committee</w:t>
      </w:r>
      <w:r w:rsidRPr="008B2B50">
        <w:rPr>
          <w:rFonts w:cstheme="minorBidi"/>
          <w:lang w:val="en-GB"/>
        </w:rPr>
        <w:t>, will ensure:</w:t>
      </w:r>
    </w:p>
    <w:p w14:paraId="4DFC2318" w14:textId="6072A64A" w:rsidR="00CC5106" w:rsidRPr="008B2B50" w:rsidRDefault="00CC5106" w:rsidP="00C667BF">
      <w:pPr>
        <w:pStyle w:val="ListParagraph"/>
        <w:numPr>
          <w:ilvl w:val="0"/>
          <w:numId w:val="73"/>
        </w:numPr>
        <w:jc w:val="both"/>
        <w:rPr>
          <w:rFonts w:cstheme="minorBidi"/>
          <w:lang w:val="en-GB"/>
        </w:rPr>
      </w:pPr>
      <w:r w:rsidRPr="008B2B50">
        <w:rPr>
          <w:rFonts w:cstheme="minorBidi"/>
          <w:lang w:val="en-GB"/>
        </w:rPr>
        <w:t xml:space="preserve">Work at height will be </w:t>
      </w:r>
      <w:r w:rsidRPr="008B2B50">
        <w:rPr>
          <w:rFonts w:cstheme="minorBidi"/>
          <w:b/>
          <w:bCs/>
          <w:lang w:val="en-GB"/>
        </w:rPr>
        <w:t>avoided</w:t>
      </w:r>
      <w:r w:rsidRPr="008B2B50">
        <w:rPr>
          <w:rFonts w:cstheme="minorBidi"/>
          <w:lang w:val="en-GB"/>
        </w:rPr>
        <w:t xml:space="preserve"> wherever reasonably practicable.</w:t>
      </w:r>
    </w:p>
    <w:p w14:paraId="5CDB3C97" w14:textId="77777777" w:rsidR="00CC5106" w:rsidRPr="008B2B50" w:rsidRDefault="00CC5106" w:rsidP="00C667BF">
      <w:pPr>
        <w:pStyle w:val="ListParagraph"/>
        <w:numPr>
          <w:ilvl w:val="0"/>
          <w:numId w:val="73"/>
        </w:numPr>
        <w:jc w:val="both"/>
        <w:rPr>
          <w:rFonts w:cstheme="minorBidi"/>
          <w:lang w:val="en-GB"/>
        </w:rPr>
      </w:pPr>
      <w:r w:rsidRPr="008B2B50">
        <w:rPr>
          <w:rFonts w:cstheme="minorBidi"/>
          <w:b/>
          <w:bCs/>
          <w:lang w:val="en-GB"/>
        </w:rPr>
        <w:t>Ladder/Stepladder Use Justification &amp; Limits:</w:t>
      </w:r>
    </w:p>
    <w:p w14:paraId="61B043C5" w14:textId="77777777" w:rsidR="00CC5106" w:rsidRPr="008B2B50" w:rsidRDefault="00CC5106" w:rsidP="00C667BF">
      <w:pPr>
        <w:pStyle w:val="ListParagraph"/>
        <w:numPr>
          <w:ilvl w:val="1"/>
          <w:numId w:val="73"/>
        </w:numPr>
        <w:jc w:val="both"/>
        <w:rPr>
          <w:rFonts w:cstheme="minorBidi"/>
          <w:lang w:val="en-GB"/>
        </w:rPr>
      </w:pPr>
      <w:r w:rsidRPr="008B2B50">
        <w:rPr>
          <w:rFonts w:cstheme="minorBidi"/>
          <w:lang w:val="en-GB"/>
        </w:rPr>
        <w:t>A ladder or stepladder will only be used for work at height if the risk assessment demonstrates that the use of more suitable work equipment is not justified, either because the risk is low and for short duration, or due to existing site features that cannot be altered.</w:t>
      </w:r>
    </w:p>
    <w:p w14:paraId="4224D161" w14:textId="77777777" w:rsidR="00CC5106" w:rsidRPr="008B2B50" w:rsidRDefault="00CC5106" w:rsidP="00C667BF">
      <w:pPr>
        <w:pStyle w:val="ListParagraph"/>
        <w:numPr>
          <w:ilvl w:val="1"/>
          <w:numId w:val="73"/>
        </w:numPr>
        <w:jc w:val="both"/>
        <w:rPr>
          <w:rFonts w:cstheme="minorBidi"/>
          <w:lang w:val="en-GB"/>
        </w:rPr>
      </w:pPr>
      <w:r w:rsidRPr="008B2B50">
        <w:rPr>
          <w:rFonts w:cstheme="minorBidi"/>
          <w:lang w:val="en-GB"/>
        </w:rPr>
        <w:lastRenderedPageBreak/>
        <w:t xml:space="preserve">For such tasks (e.g., putting up displays, changing light fittings), a risk assessment will confirm use only for: </w:t>
      </w:r>
    </w:p>
    <w:p w14:paraId="198156E6" w14:textId="77777777" w:rsidR="00CC5106" w:rsidRPr="008B2B50" w:rsidRDefault="00CC5106" w:rsidP="00C667BF">
      <w:pPr>
        <w:pStyle w:val="ListParagraph"/>
        <w:numPr>
          <w:ilvl w:val="2"/>
          <w:numId w:val="73"/>
        </w:numPr>
        <w:jc w:val="both"/>
        <w:rPr>
          <w:rFonts w:cstheme="minorBidi"/>
          <w:lang w:val="en-GB"/>
        </w:rPr>
      </w:pPr>
      <w:r w:rsidRPr="008B2B50">
        <w:rPr>
          <w:rFonts w:cstheme="minorBidi"/>
          <w:lang w:val="en-GB"/>
        </w:rPr>
        <w:t>Low-risk activities.</w:t>
      </w:r>
    </w:p>
    <w:p w14:paraId="11EF752C" w14:textId="77777777" w:rsidR="00CC5106" w:rsidRPr="008B2B50" w:rsidRDefault="00CC5106" w:rsidP="00C667BF">
      <w:pPr>
        <w:pStyle w:val="ListParagraph"/>
        <w:numPr>
          <w:ilvl w:val="2"/>
          <w:numId w:val="73"/>
        </w:numPr>
        <w:jc w:val="both"/>
        <w:rPr>
          <w:rFonts w:cstheme="minorBidi"/>
          <w:lang w:val="en-GB"/>
        </w:rPr>
      </w:pPr>
      <w:r w:rsidRPr="008B2B50">
        <w:rPr>
          <w:rFonts w:cstheme="minorBidi"/>
          <w:lang w:val="en-GB"/>
        </w:rPr>
        <w:t>Light work (up to 10kg).</w:t>
      </w:r>
    </w:p>
    <w:p w14:paraId="2A6ED4A1" w14:textId="77777777" w:rsidR="00CC5106" w:rsidRPr="008B2B50" w:rsidRDefault="00CC5106" w:rsidP="00C667BF">
      <w:pPr>
        <w:pStyle w:val="ListParagraph"/>
        <w:numPr>
          <w:ilvl w:val="2"/>
          <w:numId w:val="73"/>
        </w:numPr>
        <w:jc w:val="both"/>
        <w:rPr>
          <w:rFonts w:cstheme="minorBidi"/>
          <w:lang w:val="en-GB"/>
        </w:rPr>
      </w:pPr>
      <w:r w:rsidRPr="008B2B50">
        <w:rPr>
          <w:rFonts w:cstheme="minorBidi"/>
          <w:lang w:val="en-GB"/>
        </w:rPr>
        <w:t>Short duration (less than 30 minutes).</w:t>
      </w:r>
    </w:p>
    <w:p w14:paraId="78DFEE70" w14:textId="59C2D9B6" w:rsidR="00CC5106" w:rsidRPr="008B2B50" w:rsidRDefault="00CC5106" w:rsidP="00C667BF">
      <w:pPr>
        <w:pStyle w:val="ListParagraph"/>
        <w:numPr>
          <w:ilvl w:val="1"/>
          <w:numId w:val="73"/>
        </w:numPr>
        <w:jc w:val="both"/>
        <w:rPr>
          <w:rFonts w:cstheme="minorBidi"/>
          <w:lang w:val="en-GB"/>
        </w:rPr>
      </w:pPr>
      <w:r w:rsidRPr="008B2B50">
        <w:rPr>
          <w:rFonts w:cstheme="minorBidi"/>
          <w:lang w:val="en-GB"/>
        </w:rPr>
        <w:t>The Estates Manager (or delegated competent person) will ensure these assessments are carried out.</w:t>
      </w:r>
    </w:p>
    <w:p w14:paraId="41CB499B" w14:textId="77777777" w:rsidR="00CC5106" w:rsidRPr="008B2B50" w:rsidRDefault="00CC5106" w:rsidP="00C667BF">
      <w:pPr>
        <w:pStyle w:val="ListParagraph"/>
        <w:numPr>
          <w:ilvl w:val="0"/>
          <w:numId w:val="73"/>
        </w:numPr>
        <w:jc w:val="both"/>
        <w:rPr>
          <w:rFonts w:cstheme="minorBidi"/>
          <w:lang w:val="en-GB"/>
        </w:rPr>
      </w:pPr>
      <w:r w:rsidRPr="008B2B50">
        <w:rPr>
          <w:rFonts w:cstheme="minorBidi"/>
          <w:b/>
          <w:bCs/>
          <w:lang w:val="en-GB"/>
        </w:rPr>
        <w:t>Site-Specific High-Risk Assessments:</w:t>
      </w:r>
    </w:p>
    <w:p w14:paraId="2ED39028" w14:textId="77777777" w:rsidR="00CC5106" w:rsidRPr="008B2B50" w:rsidRDefault="00CC5106" w:rsidP="00C667BF">
      <w:pPr>
        <w:pStyle w:val="ListParagraph"/>
        <w:numPr>
          <w:ilvl w:val="1"/>
          <w:numId w:val="73"/>
        </w:numPr>
        <w:jc w:val="both"/>
        <w:rPr>
          <w:rFonts w:cstheme="minorBidi"/>
          <w:lang w:val="en-GB"/>
        </w:rPr>
      </w:pPr>
      <w:r w:rsidRPr="008B2B50">
        <w:rPr>
          <w:rFonts w:cstheme="minorBidi"/>
          <w:lang w:val="en-GB"/>
        </w:rPr>
        <w:t>For more hazardous or complex work at height (e.g., cleaning gutters, accessing fragile roofs), site-specific risk assessments will be conducted before work begins.</w:t>
      </w:r>
    </w:p>
    <w:p w14:paraId="054E2800" w14:textId="598B796A" w:rsidR="00CC5106" w:rsidRPr="008B2B50" w:rsidRDefault="00CC5106" w:rsidP="00C667BF">
      <w:pPr>
        <w:pStyle w:val="ListParagraph"/>
        <w:numPr>
          <w:ilvl w:val="1"/>
          <w:numId w:val="73"/>
        </w:numPr>
        <w:jc w:val="both"/>
        <w:rPr>
          <w:rFonts w:cstheme="minorBidi"/>
          <w:lang w:val="en-GB"/>
        </w:rPr>
      </w:pPr>
      <w:r w:rsidRPr="008B2B50">
        <w:rPr>
          <w:rFonts w:cstheme="minorBidi"/>
          <w:lang w:val="en-GB"/>
        </w:rPr>
        <w:t>The Estates Manager will ensure these assessments address measures for fragile roofs, guard rails, and planning for emergencies and rescue, reducing risks as far as reasonably practicable.</w:t>
      </w:r>
    </w:p>
    <w:p w14:paraId="226136D5" w14:textId="77777777" w:rsidR="00CC5106" w:rsidRPr="008B2B50" w:rsidRDefault="00CC5106" w:rsidP="00C667BF">
      <w:pPr>
        <w:pStyle w:val="ListParagraph"/>
        <w:numPr>
          <w:ilvl w:val="0"/>
          <w:numId w:val="73"/>
        </w:numPr>
        <w:jc w:val="both"/>
        <w:rPr>
          <w:rFonts w:cstheme="minorBidi"/>
          <w:lang w:val="en-GB"/>
        </w:rPr>
      </w:pPr>
      <w:r w:rsidRPr="008B2B50">
        <w:rPr>
          <w:rFonts w:cstheme="minorBidi"/>
          <w:b/>
          <w:bCs/>
          <w:lang w:val="en-GB"/>
        </w:rPr>
        <w:t>Training:</w:t>
      </w:r>
    </w:p>
    <w:p w14:paraId="06815104" w14:textId="7221FC07" w:rsidR="00CC5106" w:rsidRPr="008B2B50" w:rsidRDefault="00CC5106" w:rsidP="00C667BF">
      <w:pPr>
        <w:pStyle w:val="ListParagraph"/>
        <w:numPr>
          <w:ilvl w:val="1"/>
          <w:numId w:val="73"/>
        </w:numPr>
        <w:jc w:val="both"/>
        <w:rPr>
          <w:rFonts w:cstheme="minorBidi"/>
          <w:lang w:val="en-GB"/>
        </w:rPr>
      </w:pPr>
      <w:r w:rsidRPr="008B2B50">
        <w:rPr>
          <w:rFonts w:cstheme="minorBidi"/>
          <w:lang w:val="en-GB"/>
        </w:rPr>
        <w:t xml:space="preserve">All relevant staff, including teachers and TA’s </w:t>
      </w:r>
      <w:r w:rsidR="00A306F9" w:rsidRPr="008B2B50">
        <w:rPr>
          <w:rFonts w:cstheme="minorBidi"/>
          <w:lang w:val="en-GB"/>
        </w:rPr>
        <w:t xml:space="preserve">who </w:t>
      </w:r>
      <w:r w:rsidRPr="008B2B50">
        <w:rPr>
          <w:rFonts w:cstheme="minorBidi"/>
          <w:lang w:val="en-GB"/>
        </w:rPr>
        <w:t>us</w:t>
      </w:r>
      <w:r w:rsidR="00A306F9" w:rsidRPr="008B2B50">
        <w:rPr>
          <w:rFonts w:cstheme="minorBidi"/>
          <w:lang w:val="en-GB"/>
        </w:rPr>
        <w:t>e</w:t>
      </w:r>
      <w:r w:rsidRPr="008B2B50">
        <w:rPr>
          <w:rFonts w:cstheme="minorBidi"/>
          <w:lang w:val="en-GB"/>
        </w:rPr>
        <w:t xml:space="preserve"> small stepladders and "elephant's feet," will receive appropriate training, refreshed at least every two years.</w:t>
      </w:r>
    </w:p>
    <w:p w14:paraId="2A0DAC72" w14:textId="389C390A" w:rsidR="00CC5106" w:rsidRPr="008B2B50" w:rsidRDefault="00CC5106" w:rsidP="00C667BF">
      <w:pPr>
        <w:pStyle w:val="ListParagraph"/>
        <w:numPr>
          <w:ilvl w:val="1"/>
          <w:numId w:val="73"/>
        </w:numPr>
        <w:jc w:val="both"/>
        <w:rPr>
          <w:rFonts w:cstheme="minorBidi"/>
          <w:lang w:val="en-GB"/>
        </w:rPr>
      </w:pPr>
      <w:r w:rsidRPr="008B2B50">
        <w:rPr>
          <w:rFonts w:cstheme="minorBidi"/>
          <w:lang w:val="en-GB"/>
        </w:rPr>
        <w:t>Copies of relevant risk assessments will be provided to authori</w:t>
      </w:r>
      <w:r w:rsidR="00A306F9" w:rsidRPr="008B2B50">
        <w:rPr>
          <w:rFonts w:cstheme="minorBidi"/>
          <w:lang w:val="en-GB"/>
        </w:rPr>
        <w:t>s</w:t>
      </w:r>
      <w:r w:rsidRPr="008B2B50">
        <w:rPr>
          <w:rFonts w:cstheme="minorBidi"/>
          <w:lang w:val="en-GB"/>
        </w:rPr>
        <w:t>ed employees.</w:t>
      </w:r>
    </w:p>
    <w:p w14:paraId="699D4869" w14:textId="77777777" w:rsidR="00CC5106" w:rsidRPr="008B2B50" w:rsidRDefault="00CC5106" w:rsidP="00C667BF">
      <w:pPr>
        <w:pStyle w:val="ListParagraph"/>
        <w:numPr>
          <w:ilvl w:val="0"/>
          <w:numId w:val="73"/>
        </w:numPr>
        <w:jc w:val="both"/>
        <w:rPr>
          <w:rFonts w:cstheme="minorBidi"/>
          <w:lang w:val="en-GB"/>
        </w:rPr>
      </w:pPr>
      <w:r w:rsidRPr="008B2B50">
        <w:rPr>
          <w:rFonts w:cstheme="minorBidi"/>
          <w:b/>
          <w:bCs/>
          <w:lang w:val="en-GB"/>
        </w:rPr>
        <w:t>Equipment Provision and Management:</w:t>
      </w:r>
    </w:p>
    <w:p w14:paraId="51EFCA6C" w14:textId="77777777" w:rsidR="00CC5106" w:rsidRPr="008B2B50" w:rsidRDefault="00CC5106" w:rsidP="00C667BF">
      <w:pPr>
        <w:pStyle w:val="ListParagraph"/>
        <w:numPr>
          <w:ilvl w:val="1"/>
          <w:numId w:val="73"/>
        </w:numPr>
        <w:jc w:val="both"/>
        <w:rPr>
          <w:rFonts w:cstheme="minorBidi"/>
          <w:lang w:val="en-GB"/>
        </w:rPr>
      </w:pPr>
      <w:r w:rsidRPr="008B2B50">
        <w:rPr>
          <w:rFonts w:cstheme="minorBidi"/>
          <w:lang w:val="en-GB"/>
        </w:rPr>
        <w:t>Employees will have access to appropriate equipment for the task (e.g., foot stools for teaching/support staff; stepladders, ladders, platforms for the site team).</w:t>
      </w:r>
    </w:p>
    <w:p w14:paraId="773568BF" w14:textId="77777777" w:rsidR="00CC5106" w:rsidRPr="008B2B50" w:rsidRDefault="00CC5106" w:rsidP="00C667BF">
      <w:pPr>
        <w:pStyle w:val="ListParagraph"/>
        <w:numPr>
          <w:ilvl w:val="1"/>
          <w:numId w:val="73"/>
        </w:numPr>
        <w:jc w:val="both"/>
        <w:rPr>
          <w:rFonts w:cstheme="minorBidi"/>
          <w:lang w:val="en-GB"/>
        </w:rPr>
      </w:pPr>
      <w:r w:rsidRPr="008B2B50">
        <w:rPr>
          <w:rFonts w:cstheme="minorBidi"/>
          <w:lang w:val="en-GB"/>
        </w:rPr>
        <w:t>Employees using this equipment will carry out pre-use inspections.</w:t>
      </w:r>
    </w:p>
    <w:p w14:paraId="57006D95" w14:textId="11AAD18A" w:rsidR="00CC5106" w:rsidRPr="008B2B50" w:rsidRDefault="00CC5106" w:rsidP="00C667BF">
      <w:pPr>
        <w:pStyle w:val="ListParagraph"/>
        <w:numPr>
          <w:ilvl w:val="1"/>
          <w:numId w:val="73"/>
        </w:numPr>
        <w:jc w:val="both"/>
        <w:rPr>
          <w:rFonts w:cstheme="minorBidi"/>
          <w:lang w:val="en-GB"/>
        </w:rPr>
      </w:pPr>
      <w:r w:rsidRPr="008B2B50">
        <w:rPr>
          <w:rFonts w:cstheme="minorBidi"/>
          <w:lang w:val="en-GB"/>
        </w:rPr>
        <w:t xml:space="preserve">Regular formal inspections of all work at height equipment will be conducted by the </w:t>
      </w:r>
      <w:r w:rsidR="00C1716D" w:rsidRPr="008B2B50">
        <w:rPr>
          <w:rFonts w:cstheme="minorBidi"/>
          <w:lang w:val="en-GB"/>
        </w:rPr>
        <w:t xml:space="preserve">Estates </w:t>
      </w:r>
      <w:r w:rsidRPr="008B2B50">
        <w:rPr>
          <w:rFonts w:cstheme="minorBidi"/>
          <w:lang w:val="en-GB"/>
        </w:rPr>
        <w:t>Manager (or a competent contractor).</w:t>
      </w:r>
    </w:p>
    <w:p w14:paraId="4678D342" w14:textId="77777777" w:rsidR="00CC5106" w:rsidRPr="008B2B50" w:rsidRDefault="00CC5106" w:rsidP="00C667BF">
      <w:pPr>
        <w:numPr>
          <w:ilvl w:val="1"/>
          <w:numId w:val="71"/>
        </w:numPr>
        <w:jc w:val="both"/>
        <w:rPr>
          <w:rFonts w:cstheme="minorBidi"/>
          <w:lang w:val="en-GB"/>
        </w:rPr>
      </w:pPr>
      <w:r w:rsidRPr="008B2B50">
        <w:rPr>
          <w:rFonts w:cstheme="minorBidi"/>
          <w:lang w:val="en-GB"/>
        </w:rPr>
        <w:t>All equipment will be tagged/numbered, and a ladder/equipment register will be maintained with inspection records.</w:t>
      </w:r>
    </w:p>
    <w:p w14:paraId="244D548F" w14:textId="78BEE8AB" w:rsidR="00CC5106" w:rsidRPr="008B2B50" w:rsidRDefault="007922BE" w:rsidP="003B3D0F">
      <w:pPr>
        <w:pStyle w:val="Heading2"/>
        <w:rPr>
          <w:lang w:val="en-GB"/>
        </w:rPr>
      </w:pPr>
      <w:bookmarkStart w:id="348" w:name="_Toc202530479"/>
      <w:r w:rsidRPr="008B2B50">
        <w:rPr>
          <w:lang w:val="en-GB"/>
        </w:rPr>
        <w:t>6.4</w:t>
      </w:r>
      <w:r w:rsidR="006B3CEA" w:rsidRPr="008B2B50">
        <w:rPr>
          <w:lang w:val="en-GB"/>
        </w:rPr>
        <w:t>8</w:t>
      </w:r>
      <w:r w:rsidR="009E68D5" w:rsidRPr="008B2B50">
        <w:rPr>
          <w:lang w:val="en-GB"/>
        </w:rPr>
        <w:t xml:space="preserve"> </w:t>
      </w:r>
      <w:r w:rsidR="00CC5106" w:rsidRPr="008B2B50">
        <w:rPr>
          <w:lang w:val="en-GB"/>
        </w:rPr>
        <w:t>Window Cleaning</w:t>
      </w:r>
      <w:bookmarkEnd w:id="348"/>
    </w:p>
    <w:p w14:paraId="45B1B3A9" w14:textId="77777777" w:rsidR="00CC5106" w:rsidRPr="008B2B50" w:rsidRDefault="00CC5106" w:rsidP="17E2C83B">
      <w:pPr>
        <w:jc w:val="both"/>
        <w:rPr>
          <w:rFonts w:cstheme="minorBidi"/>
          <w:lang w:val="en-GB"/>
        </w:rPr>
      </w:pPr>
      <w:r w:rsidRPr="008B2B50">
        <w:rPr>
          <w:rFonts w:cstheme="minorBidi"/>
          <w:lang w:val="en-GB"/>
        </w:rPr>
        <w:t>In addition to the Work at Height Regulations 2005, the Workplace (Health, Safety and Welfare) Regulations 1992 require that windows and skylights are designed or constructed to enable them to be cleaned safely. This may involve incorporating safety devices such as anchorage points, suitable points for tying ladders, or windows that can be cleaned from inside.</w:t>
      </w:r>
    </w:p>
    <w:p w14:paraId="4D463FB2" w14:textId="77777777" w:rsidR="00CC5106" w:rsidRPr="008B2B50" w:rsidRDefault="00CC5106" w:rsidP="00C667BF">
      <w:pPr>
        <w:numPr>
          <w:ilvl w:val="0"/>
          <w:numId w:val="72"/>
        </w:numPr>
        <w:jc w:val="both"/>
        <w:rPr>
          <w:rFonts w:cstheme="minorBidi"/>
          <w:lang w:val="en-GB"/>
        </w:rPr>
      </w:pPr>
      <w:r w:rsidRPr="008B2B50">
        <w:rPr>
          <w:rFonts w:cstheme="minorBidi"/>
          <w:lang w:val="en-GB"/>
        </w:rPr>
        <w:t>A risk assessment will determine the safest method for window cleaning, prioritising avoiding working at height where possible.</w:t>
      </w:r>
    </w:p>
    <w:p w14:paraId="1B067FAF" w14:textId="77777777" w:rsidR="00CC5106" w:rsidRPr="008B2B50" w:rsidRDefault="00CC5106" w:rsidP="00C667BF">
      <w:pPr>
        <w:numPr>
          <w:ilvl w:val="0"/>
          <w:numId w:val="72"/>
        </w:numPr>
        <w:jc w:val="both"/>
        <w:rPr>
          <w:rFonts w:cstheme="minorBidi"/>
          <w:lang w:val="en-GB"/>
        </w:rPr>
      </w:pPr>
      <w:r w:rsidRPr="008B2B50">
        <w:rPr>
          <w:rFonts w:cstheme="minorBidi"/>
          <w:lang w:val="en-GB"/>
        </w:rPr>
        <w:t>Where working at height is necessary for window cleaning, the hierarchy of control measures specified by the Work at Height Regulations 2005 will be applied.</w:t>
      </w:r>
    </w:p>
    <w:p w14:paraId="1A36A368" w14:textId="255049AD" w:rsidR="00D7089F" w:rsidRPr="008B2B50" w:rsidRDefault="00CC5106" w:rsidP="00C667BF">
      <w:pPr>
        <w:numPr>
          <w:ilvl w:val="0"/>
          <w:numId w:val="72"/>
        </w:numPr>
        <w:jc w:val="both"/>
        <w:rPr>
          <w:rFonts w:cstheme="minorBidi"/>
          <w:lang w:val="en-GB"/>
        </w:rPr>
      </w:pPr>
      <w:r w:rsidRPr="008B2B50">
        <w:rPr>
          <w:rFonts w:cstheme="minorBidi"/>
          <w:lang w:val="en-GB"/>
        </w:rPr>
        <w:lastRenderedPageBreak/>
        <w:t xml:space="preserve">When engaging independent window </w:t>
      </w:r>
      <w:r w:rsidR="00414219" w:rsidRPr="008B2B50">
        <w:rPr>
          <w:rFonts w:cstheme="minorBidi"/>
          <w:lang w:val="en-GB"/>
        </w:rPr>
        <w:t>cleaners, as with any other contractor,</w:t>
      </w:r>
      <w:r w:rsidRPr="008B2B50">
        <w:rPr>
          <w:rFonts w:cstheme="minorBidi"/>
          <w:lang w:val="en-GB"/>
        </w:rPr>
        <w:t xml:space="preserve"> the Trust will take measures to verify their competence and ensure they operate in a safe manner, only engaging those who demonstrate safe working practices.</w:t>
      </w:r>
      <w:bookmarkEnd w:id="310"/>
    </w:p>
    <w:p w14:paraId="05D03A8D" w14:textId="77777777" w:rsidR="00833566" w:rsidRPr="008B2B50" w:rsidRDefault="00833566" w:rsidP="00833566">
      <w:pPr>
        <w:ind w:left="720"/>
        <w:jc w:val="both"/>
        <w:rPr>
          <w:rFonts w:cstheme="minorBidi"/>
          <w:lang w:val="en-GB"/>
        </w:rPr>
      </w:pPr>
    </w:p>
    <w:tbl>
      <w:tblPr>
        <w:tblW w:w="0" w:type="auto"/>
        <w:shd w:val="clear" w:color="auto" w:fill="A6A6A6" w:themeFill="background1" w:themeFillShade="A6"/>
        <w:tblLook w:val="04A0" w:firstRow="1" w:lastRow="0" w:firstColumn="1" w:lastColumn="0" w:noHBand="0" w:noVBand="1"/>
      </w:tblPr>
      <w:tblGrid>
        <w:gridCol w:w="9025"/>
      </w:tblGrid>
      <w:tr w:rsidR="0089676C" w:rsidRPr="008B2B50" w14:paraId="1A36A36F" w14:textId="77777777" w:rsidTr="0089676C">
        <w:trPr>
          <w:trHeight w:val="850"/>
        </w:trPr>
        <w:tc>
          <w:tcPr>
            <w:tcW w:w="9350" w:type="dxa"/>
            <w:tcBorders>
              <w:top w:val="single" w:sz="18" w:space="0" w:color="auto"/>
              <w:left w:val="single" w:sz="18" w:space="0" w:color="auto"/>
              <w:bottom w:val="single" w:sz="18" w:space="0" w:color="auto"/>
              <w:right w:val="single" w:sz="18" w:space="0" w:color="auto"/>
            </w:tcBorders>
            <w:shd w:val="clear" w:color="auto" w:fill="A6A6A6" w:themeFill="background1" w:themeFillShade="A6"/>
          </w:tcPr>
          <w:p w14:paraId="674A3964" w14:textId="77777777" w:rsidR="009156F4" w:rsidRDefault="009156F4" w:rsidP="009156F4">
            <w:pPr>
              <w:pStyle w:val="ListParagraph"/>
              <w:spacing w:after="0"/>
            </w:pPr>
          </w:p>
          <w:p w14:paraId="12AED100" w14:textId="1421C3F3" w:rsidR="00833566" w:rsidRPr="008B2B50" w:rsidRDefault="009156F4" w:rsidP="00C667BF">
            <w:pPr>
              <w:pStyle w:val="ListParagraph"/>
              <w:numPr>
                <w:ilvl w:val="0"/>
                <w:numId w:val="124"/>
              </w:numPr>
              <w:spacing w:after="0"/>
            </w:pPr>
            <w:r>
              <w:t xml:space="preserve">Compliance System - </w:t>
            </w:r>
            <w:r w:rsidR="00833566" w:rsidRPr="008B2B50">
              <w:t>Parago</w:t>
            </w:r>
          </w:p>
          <w:p w14:paraId="4D3B3A87" w14:textId="77777777" w:rsidR="009156F4" w:rsidRPr="009156F4" w:rsidRDefault="00833566" w:rsidP="009156F4">
            <w:pPr>
              <w:pStyle w:val="ListParagraph"/>
              <w:numPr>
                <w:ilvl w:val="0"/>
                <w:numId w:val="124"/>
              </w:numPr>
              <w:spacing w:after="0"/>
            </w:pPr>
            <w:r w:rsidRPr="009156F4">
              <w:rPr>
                <w:rFonts w:cstheme="minorHAnsi"/>
              </w:rPr>
              <w:t>L</w:t>
            </w:r>
            <w:r w:rsidR="007F156F" w:rsidRPr="009156F4">
              <w:rPr>
                <w:rFonts w:cstheme="minorHAnsi"/>
              </w:rPr>
              <w:t>adder register</w:t>
            </w:r>
            <w:r w:rsidRPr="009156F4">
              <w:rPr>
                <w:rFonts w:cstheme="minorHAnsi"/>
              </w:rPr>
              <w:t>s</w:t>
            </w:r>
            <w:r w:rsidR="009156F4" w:rsidRPr="009156F4">
              <w:rPr>
                <w:rFonts w:cstheme="minorHAnsi"/>
              </w:rPr>
              <w:t xml:space="preserve"> held on each site</w:t>
            </w:r>
          </w:p>
          <w:p w14:paraId="1A36A36C" w14:textId="7C9666AF" w:rsidR="00D7089F" w:rsidRPr="008B2B50" w:rsidRDefault="00833566" w:rsidP="00C667BF">
            <w:pPr>
              <w:pStyle w:val="ListParagraph"/>
              <w:numPr>
                <w:ilvl w:val="0"/>
                <w:numId w:val="124"/>
              </w:numPr>
              <w:spacing w:after="0"/>
            </w:pPr>
            <w:r w:rsidRPr="008B2B50">
              <w:t>Re</w:t>
            </w:r>
            <w:r w:rsidR="007F156F" w:rsidRPr="008B2B50">
              <w:t>minders for ladder checks</w:t>
            </w:r>
            <w:r w:rsidR="009156F4">
              <w:t xml:space="preserve"> set in Parago</w:t>
            </w:r>
          </w:p>
          <w:p w14:paraId="481B5AF1" w14:textId="4008E48B" w:rsidR="00833566" w:rsidRPr="008B2B50" w:rsidRDefault="00833566" w:rsidP="00C667BF">
            <w:pPr>
              <w:pStyle w:val="ListParagraph"/>
              <w:numPr>
                <w:ilvl w:val="0"/>
                <w:numId w:val="124"/>
              </w:numPr>
              <w:spacing w:after="0"/>
            </w:pPr>
            <w:r w:rsidRPr="008B2B50">
              <w:t>S</w:t>
            </w:r>
            <w:r w:rsidR="007F156F" w:rsidRPr="008B2B50">
              <w:t xml:space="preserve">taff refresher training </w:t>
            </w:r>
            <w:r w:rsidR="009156F4">
              <w:t>every</w:t>
            </w:r>
            <w:r w:rsidR="007F156F" w:rsidRPr="008B2B50">
              <w:t xml:space="preserve"> </w:t>
            </w:r>
            <w:r w:rsidR="098191EF" w:rsidRPr="008B2B50">
              <w:t>2</w:t>
            </w:r>
            <w:r w:rsidR="007F156F" w:rsidRPr="008B2B50">
              <w:t xml:space="preserve"> years</w:t>
            </w:r>
            <w:r w:rsidR="009156F4">
              <w:t xml:space="preserve"> </w:t>
            </w:r>
            <w:r w:rsidRPr="008B2B50">
              <w:t xml:space="preserve">- premises and teaching staff </w:t>
            </w:r>
          </w:p>
          <w:p w14:paraId="1A36A36D" w14:textId="5C7CA21F" w:rsidR="00D7089F" w:rsidRPr="008B2B50" w:rsidRDefault="00D7089F" w:rsidP="00833566">
            <w:pPr>
              <w:pStyle w:val="ListParagraph"/>
              <w:spacing w:after="0"/>
            </w:pPr>
          </w:p>
          <w:p w14:paraId="1A36A36E" w14:textId="77777777" w:rsidR="00D7089F" w:rsidRPr="008B2B50" w:rsidRDefault="00D7089F">
            <w:pPr>
              <w:rPr>
                <w:rFonts w:cstheme="minorHAnsi"/>
              </w:rPr>
            </w:pPr>
          </w:p>
        </w:tc>
      </w:tr>
    </w:tbl>
    <w:p w14:paraId="1A36A370" w14:textId="2CD0362D" w:rsidR="008316A6" w:rsidRPr="008B2B50" w:rsidRDefault="008316A6">
      <w:pPr>
        <w:rPr>
          <w:rFonts w:cstheme="minorHAnsi"/>
        </w:rPr>
      </w:pPr>
    </w:p>
    <w:p w14:paraId="220533B3" w14:textId="3C9D216F" w:rsidR="003F3CF8" w:rsidRPr="008B2B50" w:rsidRDefault="00F11E0D">
      <w:pPr>
        <w:rPr>
          <w:rFonts w:cstheme="minorHAnsi"/>
          <w:color w:val="EE0000"/>
        </w:rPr>
        <w:sectPr w:rsidR="003F3CF8" w:rsidRPr="008B2B50" w:rsidSect="00247E69">
          <w:pgSz w:w="11907" w:h="16840" w:code="9"/>
          <w:pgMar w:top="1418" w:right="1418" w:bottom="1418" w:left="1418" w:header="720" w:footer="720" w:gutter="0"/>
          <w:pgNumType w:start="0"/>
          <w:cols w:space="720"/>
          <w:titlePg/>
          <w:docGrid w:linePitch="360"/>
        </w:sectPr>
      </w:pPr>
      <w:r w:rsidRPr="008B2B50">
        <w:rPr>
          <w:rFonts w:cstheme="minorHAnsi"/>
          <w:color w:val="EE0000"/>
        </w:rPr>
        <w:br w:type="page"/>
      </w:r>
    </w:p>
    <w:p w14:paraId="2E2DF9A5" w14:textId="4E91DDD5" w:rsidR="003F3CF8" w:rsidRPr="003B3D0F" w:rsidRDefault="003F3CF8" w:rsidP="00CC3B84">
      <w:pPr>
        <w:pStyle w:val="Heading1"/>
      </w:pPr>
      <w:bookmarkStart w:id="349" w:name="_Toc199331102"/>
      <w:bookmarkStart w:id="350" w:name="_Toc202530480"/>
      <w:r w:rsidRPr="003B3D0F">
        <w:lastRenderedPageBreak/>
        <w:t>Appendix A</w:t>
      </w:r>
      <w:bookmarkEnd w:id="349"/>
      <w:r w:rsidR="003B3D0F" w:rsidRPr="003B3D0F">
        <w:t xml:space="preserve"> - </w:t>
      </w:r>
      <w:r w:rsidRPr="003B3D0F">
        <w:t>WPAT Estate Maintenance Schedule</w:t>
      </w:r>
      <w:bookmarkEnd w:id="350"/>
    </w:p>
    <w:p w14:paraId="34CF00FD" w14:textId="77777777" w:rsidR="003F3CF8" w:rsidRPr="008B2B50" w:rsidRDefault="003F3CF8" w:rsidP="003F3CF8">
      <w:pPr>
        <w:spacing w:before="120" w:after="6" w:line="276" w:lineRule="auto"/>
        <w:jc w:val="both"/>
        <w:rPr>
          <w:rFonts w:eastAsia="MS Mincho" w:cs="Aptos"/>
          <w:lang w:val="en-GB"/>
        </w:rPr>
      </w:pPr>
      <w:r w:rsidRPr="008B2B50">
        <w:rPr>
          <w:rFonts w:eastAsia="MS Mincho" w:cs="Aptos"/>
          <w:lang w:val="en-GB"/>
        </w:rPr>
        <w:t>NB: This Schedule provides an outline of the specific areas, their service requirements and inspection regimes it is important that cognizance is taken of the requirements of the overarching Health and Safety legislation as described in the ‘Introduction to Legislation’ section of this document.</w:t>
      </w:r>
    </w:p>
    <w:p w14:paraId="4E7B1547" w14:textId="77777777" w:rsidR="003F3CF8" w:rsidRPr="008B2B50" w:rsidRDefault="003F3CF8" w:rsidP="003F3CF8">
      <w:pPr>
        <w:spacing w:before="120" w:after="6" w:line="276" w:lineRule="auto"/>
        <w:jc w:val="both"/>
        <w:rPr>
          <w:rFonts w:eastAsia="MS Mincho" w:cs="Aptos"/>
          <w:b/>
          <w:bCs/>
          <w:lang w:val="en-GB"/>
        </w:rPr>
      </w:pPr>
      <w:r w:rsidRPr="008B2B50">
        <w:rPr>
          <w:rFonts w:eastAsia="MS Mincho" w:cs="Aptos"/>
          <w:b/>
          <w:bCs/>
          <w:lang w:val="en-GB"/>
        </w:rPr>
        <w:t xml:space="preserve">Recommended Guidance </w:t>
      </w:r>
    </w:p>
    <w:p w14:paraId="62EC126B" w14:textId="77777777" w:rsidR="003F3CF8" w:rsidRPr="008B2B50" w:rsidRDefault="004D0742" w:rsidP="003F3CF8">
      <w:pPr>
        <w:spacing w:before="120" w:after="6" w:line="276" w:lineRule="auto"/>
        <w:jc w:val="both"/>
        <w:rPr>
          <w:rFonts w:eastAsia="MS Mincho" w:cs="Aptos"/>
          <w:b/>
          <w:bCs/>
          <w:lang w:val="en-GB"/>
        </w:rPr>
      </w:pPr>
      <w:hyperlink r:id="rId17" w:history="1">
        <w:r w:rsidR="003F3CF8" w:rsidRPr="008B2B50">
          <w:rPr>
            <w:rFonts w:eastAsia="MS Mincho" w:cs="Aptos"/>
            <w:b/>
            <w:bCs/>
            <w:color w:val="467886"/>
            <w:u w:val="single"/>
            <w:lang w:val="en-GB"/>
          </w:rPr>
          <w:t>DfE Good estate management for schools</w:t>
        </w:r>
      </w:hyperlink>
    </w:p>
    <w:p w14:paraId="158B739B" w14:textId="77777777" w:rsidR="003F3CF8" w:rsidRPr="008B2B50" w:rsidRDefault="003F3CF8" w:rsidP="003F3CF8">
      <w:pPr>
        <w:spacing w:before="120" w:after="6" w:line="276" w:lineRule="auto"/>
        <w:jc w:val="both"/>
        <w:rPr>
          <w:rFonts w:eastAsia="MS Mincho" w:cs="Aptos"/>
          <w:lang w:val="en-GB"/>
        </w:rPr>
      </w:pPr>
      <w:r w:rsidRPr="008B2B50">
        <w:rPr>
          <w:rFonts w:eastAsia="MS Mincho" w:cs="Aptos"/>
          <w:lang w:val="en-GB"/>
        </w:rPr>
        <w:t>This provides advice for schools and responsible bodies to help manage their school buildings and land.</w:t>
      </w:r>
      <w:r w:rsidRPr="008B2B50">
        <w:rPr>
          <w:rFonts w:eastAsia="MS Mincho"/>
          <w:color w:val="0B0C0C"/>
          <w:sz w:val="29"/>
          <w:szCs w:val="29"/>
          <w:shd w:val="clear" w:color="auto" w:fill="FFFFFF"/>
          <w:lang w:val="en-GB"/>
        </w:rPr>
        <w:t xml:space="preserve"> </w:t>
      </w:r>
      <w:r w:rsidRPr="008B2B50">
        <w:rPr>
          <w:rFonts w:eastAsia="MS Mincho" w:cs="Aptos"/>
          <w:lang w:val="en-GB"/>
        </w:rPr>
        <w:t>This manual is useful if you have responsibility for overseeing or managing the estate of a school or schools, including buildings, grounds and infrastructure.</w:t>
      </w:r>
    </w:p>
    <w:p w14:paraId="21DEC7E5" w14:textId="77777777" w:rsidR="003F3CF8" w:rsidRPr="008B2B50" w:rsidRDefault="003F3CF8" w:rsidP="003F3CF8">
      <w:pPr>
        <w:spacing w:before="120" w:after="6" w:line="276" w:lineRule="auto"/>
        <w:jc w:val="both"/>
        <w:rPr>
          <w:rFonts w:eastAsia="MS Mincho" w:cs="Aptos"/>
          <w:b/>
          <w:bCs/>
          <w:lang w:val="en-GB"/>
        </w:rPr>
      </w:pPr>
      <w:r w:rsidRPr="008B2B50">
        <w:rPr>
          <w:rFonts w:eastAsia="MS Mincho" w:cs="Aptos"/>
          <w:b/>
          <w:bCs/>
          <w:lang w:val="en-GB"/>
        </w:rPr>
        <w:t xml:space="preserve"> </w:t>
      </w:r>
    </w:p>
    <w:tbl>
      <w:tblPr>
        <w:tblW w:w="14737" w:type="dxa"/>
        <w:tblLayout w:type="fixed"/>
        <w:tblLook w:val="04A0" w:firstRow="1" w:lastRow="0" w:firstColumn="1" w:lastColumn="0" w:noHBand="0" w:noVBand="1"/>
      </w:tblPr>
      <w:tblGrid>
        <w:gridCol w:w="1696"/>
        <w:gridCol w:w="3828"/>
        <w:gridCol w:w="1559"/>
        <w:gridCol w:w="3118"/>
        <w:gridCol w:w="4536"/>
      </w:tblGrid>
      <w:tr w:rsidR="003F3CF8" w:rsidRPr="008B2B50" w14:paraId="69EBB34A" w14:textId="77777777" w:rsidTr="768CAD2E">
        <w:trPr>
          <w:tblHeader/>
        </w:trPr>
        <w:tc>
          <w:tcPr>
            <w:tcW w:w="1696" w:type="dxa"/>
            <w:shd w:val="clear" w:color="auto" w:fill="83CAEB"/>
          </w:tcPr>
          <w:p w14:paraId="00435DD0" w14:textId="77777777" w:rsidR="003F3CF8" w:rsidRPr="008B2B50" w:rsidRDefault="003F3CF8" w:rsidP="003F3CF8">
            <w:pPr>
              <w:tabs>
                <w:tab w:val="left" w:pos="1872"/>
              </w:tabs>
              <w:spacing w:before="120" w:line="276" w:lineRule="auto"/>
              <w:rPr>
                <w:rFonts w:eastAsia="MS Mincho" w:cs="Aptos"/>
              </w:rPr>
            </w:pPr>
            <w:r w:rsidRPr="008B2B50">
              <w:rPr>
                <w:rFonts w:eastAsia="MS Mincho" w:cs="Aptos"/>
                <w:b/>
              </w:rPr>
              <w:t xml:space="preserve">Aspect </w:t>
            </w:r>
            <w:r w:rsidRPr="008B2B50">
              <w:rPr>
                <w:rFonts w:eastAsia="MS Mincho" w:cs="Aptos"/>
                <w:b/>
              </w:rPr>
              <w:tab/>
            </w:r>
          </w:p>
        </w:tc>
        <w:tc>
          <w:tcPr>
            <w:tcW w:w="3828" w:type="dxa"/>
            <w:shd w:val="clear" w:color="auto" w:fill="83CAEB"/>
          </w:tcPr>
          <w:p w14:paraId="3372AF3C" w14:textId="77777777" w:rsidR="003F3CF8" w:rsidRPr="008B2B50" w:rsidRDefault="003F3CF8" w:rsidP="003F3CF8">
            <w:pPr>
              <w:spacing w:before="120"/>
              <w:ind w:left="2"/>
              <w:rPr>
                <w:rFonts w:eastAsia="MS Mincho" w:cs="Aptos"/>
              </w:rPr>
            </w:pPr>
            <w:r w:rsidRPr="008B2B50">
              <w:rPr>
                <w:rFonts w:cs="Aptos"/>
              </w:rPr>
              <w:t xml:space="preserve"> </w:t>
            </w:r>
            <w:r w:rsidRPr="008B2B50">
              <w:rPr>
                <w:rFonts w:eastAsia="MS Mincho" w:cs="Aptos"/>
                <w:b/>
              </w:rPr>
              <w:t>Service</w:t>
            </w:r>
            <w:r w:rsidRPr="008B2B50">
              <w:rPr>
                <w:rFonts w:eastAsia="MS Mincho" w:cs="Aptos"/>
              </w:rPr>
              <w:t xml:space="preserve"> </w:t>
            </w:r>
            <w:r w:rsidRPr="008B2B50">
              <w:rPr>
                <w:rFonts w:eastAsia="MS Mincho" w:cs="Aptos"/>
                <w:b/>
              </w:rPr>
              <w:t>Requirement</w:t>
            </w:r>
            <w:r w:rsidRPr="008B2B50">
              <w:rPr>
                <w:rFonts w:eastAsia="MS Mincho" w:cs="Aptos"/>
              </w:rPr>
              <w:t xml:space="preserve"> </w:t>
            </w:r>
          </w:p>
        </w:tc>
        <w:tc>
          <w:tcPr>
            <w:tcW w:w="1559" w:type="dxa"/>
            <w:shd w:val="clear" w:color="auto" w:fill="83CAEB"/>
          </w:tcPr>
          <w:p w14:paraId="51B94CE4" w14:textId="77777777" w:rsidR="003F3CF8" w:rsidRPr="008B2B50" w:rsidRDefault="003F3CF8" w:rsidP="003F3CF8">
            <w:pPr>
              <w:spacing w:before="120"/>
              <w:rPr>
                <w:rFonts w:eastAsia="MS Mincho" w:cs="Aptos"/>
              </w:rPr>
            </w:pPr>
            <w:r w:rsidRPr="008B2B50">
              <w:rPr>
                <w:rFonts w:eastAsia="MS Mincho" w:cs="Aptos"/>
                <w:b/>
              </w:rPr>
              <w:t>Statutory/ Recommend</w:t>
            </w:r>
          </w:p>
        </w:tc>
        <w:tc>
          <w:tcPr>
            <w:tcW w:w="3118" w:type="dxa"/>
            <w:shd w:val="clear" w:color="auto" w:fill="83CAEB"/>
          </w:tcPr>
          <w:p w14:paraId="4CC7A29D" w14:textId="77777777" w:rsidR="003F3CF8" w:rsidRPr="008B2B50" w:rsidRDefault="003F3CF8" w:rsidP="003F3CF8">
            <w:pPr>
              <w:spacing w:before="120"/>
              <w:ind w:left="2"/>
              <w:rPr>
                <w:rFonts w:eastAsia="MS Mincho" w:cs="Aptos"/>
              </w:rPr>
            </w:pPr>
            <w:r w:rsidRPr="008B2B50">
              <w:rPr>
                <w:rFonts w:cs="Aptos"/>
              </w:rPr>
              <w:t xml:space="preserve"> </w:t>
            </w:r>
            <w:r w:rsidRPr="008B2B50">
              <w:rPr>
                <w:rFonts w:eastAsia="MS Mincho" w:cs="Aptos"/>
                <w:b/>
              </w:rPr>
              <w:t>Frequency/Regularity</w:t>
            </w:r>
            <w:r w:rsidRPr="008B2B50">
              <w:rPr>
                <w:rFonts w:eastAsia="MS Mincho" w:cs="Aptos"/>
              </w:rPr>
              <w:t xml:space="preserve"> </w:t>
            </w:r>
          </w:p>
        </w:tc>
        <w:tc>
          <w:tcPr>
            <w:tcW w:w="4536" w:type="dxa"/>
            <w:shd w:val="clear" w:color="auto" w:fill="83CAEB"/>
          </w:tcPr>
          <w:p w14:paraId="21B64E6F" w14:textId="77777777" w:rsidR="003F3CF8" w:rsidRPr="008B2B50" w:rsidRDefault="003F3CF8" w:rsidP="003F3CF8">
            <w:pPr>
              <w:spacing w:before="120" w:line="236" w:lineRule="auto"/>
              <w:rPr>
                <w:rFonts w:eastAsia="MS Mincho" w:cs="Aptos"/>
              </w:rPr>
            </w:pPr>
            <w:r w:rsidRPr="008B2B50">
              <w:rPr>
                <w:rFonts w:eastAsia="MS Mincho" w:cs="Aptos"/>
                <w:b/>
              </w:rPr>
              <w:t>Relevant Legislation/British Standard/Approved Code of Practice</w:t>
            </w:r>
            <w:r w:rsidRPr="008B2B50">
              <w:rPr>
                <w:rFonts w:eastAsia="MS Mincho" w:cs="Aptos"/>
              </w:rPr>
              <w:t xml:space="preserve"> </w:t>
            </w:r>
          </w:p>
        </w:tc>
      </w:tr>
      <w:tr w:rsidR="003F3CF8" w:rsidRPr="008B2B50" w14:paraId="15C49AB8" w14:textId="77777777" w:rsidTr="768CAD2E">
        <w:tc>
          <w:tcPr>
            <w:tcW w:w="1696" w:type="dxa"/>
          </w:tcPr>
          <w:p w14:paraId="124A1C37" w14:textId="77777777" w:rsidR="003F3CF8" w:rsidRPr="008B2B50" w:rsidRDefault="003F3CF8" w:rsidP="003F3CF8">
            <w:pPr>
              <w:spacing w:before="120" w:line="276" w:lineRule="auto"/>
              <w:rPr>
                <w:rFonts w:eastAsia="MS Mincho" w:cs="Aptos"/>
              </w:rPr>
            </w:pPr>
            <w:r w:rsidRPr="008B2B50">
              <w:rPr>
                <w:rFonts w:eastAsia="MS Mincho" w:cs="Aptos"/>
              </w:rPr>
              <w:t xml:space="preserve">Air Conditioning Systems </w:t>
            </w:r>
          </w:p>
          <w:p w14:paraId="402926E6" w14:textId="77777777" w:rsidR="003F3CF8" w:rsidRPr="008B2B50" w:rsidRDefault="003F3CF8" w:rsidP="003F3CF8">
            <w:pPr>
              <w:spacing w:before="120" w:line="276" w:lineRule="auto"/>
              <w:rPr>
                <w:rFonts w:eastAsia="MS Mincho" w:cs="Aptos"/>
                <w:color w:val="7030A0"/>
              </w:rPr>
            </w:pPr>
            <w:r w:rsidRPr="008B2B50">
              <w:rPr>
                <w:rFonts w:eastAsia="MS Mincho" w:cs="Aptos"/>
                <w:color w:val="7030A0"/>
              </w:rPr>
              <w:t xml:space="preserve">On SLA every 12 months </w:t>
            </w:r>
          </w:p>
        </w:tc>
        <w:tc>
          <w:tcPr>
            <w:tcW w:w="3828" w:type="dxa"/>
          </w:tcPr>
          <w:p w14:paraId="05C612E2" w14:textId="77777777" w:rsidR="003F3CF8" w:rsidRPr="008B2B50" w:rsidRDefault="003F3CF8" w:rsidP="003F3CF8">
            <w:pPr>
              <w:spacing w:before="120"/>
              <w:ind w:left="2"/>
              <w:rPr>
                <w:rFonts w:eastAsia="MS Mincho" w:cs="Aptos"/>
              </w:rPr>
            </w:pPr>
            <w:r w:rsidRPr="008B2B50">
              <w:rPr>
                <w:rFonts w:cs="Aptos"/>
              </w:rPr>
              <w:t xml:space="preserve"> </w:t>
            </w:r>
            <w:r w:rsidRPr="008B2B50">
              <w:rPr>
                <w:rFonts w:eastAsia="MS Mincho" w:cs="Aptos"/>
              </w:rPr>
              <w:t xml:space="preserve">Inspection </w:t>
            </w:r>
          </w:p>
        </w:tc>
        <w:tc>
          <w:tcPr>
            <w:tcW w:w="1559" w:type="dxa"/>
          </w:tcPr>
          <w:p w14:paraId="1ACF2CF7" w14:textId="77777777" w:rsidR="003F3CF8" w:rsidRPr="008B2B50" w:rsidRDefault="003F3CF8" w:rsidP="003F3CF8">
            <w:pPr>
              <w:spacing w:before="120"/>
              <w:ind w:left="2"/>
              <w:rPr>
                <w:rFonts w:eastAsia="MS Mincho" w:cs="Aptos"/>
              </w:rPr>
            </w:pPr>
            <w:r w:rsidRPr="008B2B50">
              <w:rPr>
                <w:rFonts w:eastAsia="MS Mincho" w:cs="Aptos"/>
              </w:rPr>
              <w:t xml:space="preserve">Best Practice </w:t>
            </w:r>
          </w:p>
          <w:p w14:paraId="18FCB070" w14:textId="77777777" w:rsidR="003F3CF8" w:rsidRPr="008B2B50" w:rsidRDefault="003F3CF8" w:rsidP="003F3CF8">
            <w:pPr>
              <w:spacing w:before="120"/>
              <w:ind w:left="2"/>
              <w:rPr>
                <w:rFonts w:eastAsia="MS Mincho" w:cs="Aptos"/>
              </w:rPr>
            </w:pPr>
            <w:r w:rsidRPr="008B2B50">
              <w:rPr>
                <w:rFonts w:cs="Aptos"/>
              </w:rPr>
              <w:t xml:space="preserve"> </w:t>
            </w:r>
          </w:p>
          <w:p w14:paraId="31096EB6" w14:textId="77777777" w:rsidR="003F3CF8" w:rsidRPr="008B2B50" w:rsidRDefault="003F3CF8" w:rsidP="003F3CF8">
            <w:pPr>
              <w:spacing w:before="120" w:line="276" w:lineRule="auto"/>
              <w:rPr>
                <w:rFonts w:eastAsia="MS Mincho" w:cs="Aptos"/>
              </w:rPr>
            </w:pPr>
            <w:r w:rsidRPr="008B2B50">
              <w:rPr>
                <w:rFonts w:eastAsia="MS Mincho" w:cs="Aptos"/>
              </w:rPr>
              <w:t xml:space="preserve">Statutory </w:t>
            </w:r>
          </w:p>
        </w:tc>
        <w:tc>
          <w:tcPr>
            <w:tcW w:w="3118" w:type="dxa"/>
          </w:tcPr>
          <w:p w14:paraId="51E91488" w14:textId="77777777" w:rsidR="003F3CF8" w:rsidRPr="008B2B50" w:rsidRDefault="003F3CF8" w:rsidP="003F3CF8">
            <w:pPr>
              <w:spacing w:before="120"/>
              <w:ind w:left="2"/>
              <w:rPr>
                <w:rFonts w:eastAsia="MS Mincho" w:cs="Aptos"/>
              </w:rPr>
            </w:pPr>
            <w:r w:rsidRPr="008B2B50">
              <w:rPr>
                <w:rFonts w:cs="Aptos"/>
              </w:rPr>
              <w:t xml:space="preserve"> </w:t>
            </w:r>
            <w:r w:rsidRPr="008B2B50">
              <w:rPr>
                <w:rFonts w:eastAsia="MS Mincho" w:cs="Aptos"/>
              </w:rPr>
              <w:t xml:space="preserve">Annual or bi-annual </w:t>
            </w:r>
          </w:p>
          <w:p w14:paraId="75C58C21" w14:textId="77777777" w:rsidR="003F3CF8" w:rsidRPr="008B2B50" w:rsidRDefault="003F3CF8" w:rsidP="003F3CF8">
            <w:pPr>
              <w:spacing w:before="120"/>
              <w:ind w:left="2"/>
              <w:rPr>
                <w:rFonts w:eastAsia="MS Mincho" w:cs="Aptos"/>
              </w:rPr>
            </w:pPr>
            <w:r w:rsidRPr="008B2B50">
              <w:rPr>
                <w:rFonts w:cs="Aptos"/>
              </w:rPr>
              <w:t xml:space="preserve"> </w:t>
            </w:r>
          </w:p>
          <w:p w14:paraId="369DCF51" w14:textId="77777777" w:rsidR="003F3CF8" w:rsidRPr="008B2B50" w:rsidRDefault="003F3CF8" w:rsidP="003F3CF8">
            <w:pPr>
              <w:spacing w:before="120"/>
              <w:ind w:left="2"/>
              <w:rPr>
                <w:rFonts w:eastAsia="MS Mincho" w:cs="Aptos"/>
              </w:rPr>
            </w:pPr>
            <w:r w:rsidRPr="008B2B50">
              <w:rPr>
                <w:rFonts w:cs="Aptos"/>
              </w:rPr>
              <w:t xml:space="preserve"> </w:t>
            </w:r>
            <w:r w:rsidRPr="008B2B50">
              <w:rPr>
                <w:rFonts w:eastAsia="MS Mincho" w:cs="Aptos"/>
              </w:rPr>
              <w:t xml:space="preserve">Not exceeding five years </w:t>
            </w:r>
          </w:p>
        </w:tc>
        <w:tc>
          <w:tcPr>
            <w:tcW w:w="4536" w:type="dxa"/>
          </w:tcPr>
          <w:p w14:paraId="5F271DAE" w14:textId="77777777" w:rsidR="003F3CF8" w:rsidRPr="008B2B50" w:rsidRDefault="003F3CF8" w:rsidP="003F3CF8">
            <w:pPr>
              <w:spacing w:before="120"/>
              <w:rPr>
                <w:rFonts w:eastAsia="MS Mincho" w:cs="Aptos"/>
              </w:rPr>
            </w:pPr>
            <w:r w:rsidRPr="008B2B50">
              <w:rPr>
                <w:rFonts w:eastAsia="MS Mincho" w:cs="Aptos"/>
              </w:rPr>
              <w:t xml:space="preserve">Under The Energy Performance of </w:t>
            </w:r>
          </w:p>
          <w:p w14:paraId="7AAA9272" w14:textId="77777777" w:rsidR="003F3CF8" w:rsidRPr="008B2B50" w:rsidRDefault="003F3CF8" w:rsidP="003F3CF8">
            <w:pPr>
              <w:spacing w:before="120"/>
              <w:rPr>
                <w:rFonts w:eastAsia="MS Mincho" w:cs="Aptos"/>
              </w:rPr>
            </w:pPr>
            <w:r w:rsidRPr="008B2B50">
              <w:rPr>
                <w:rFonts w:eastAsia="MS Mincho" w:cs="Aptos"/>
              </w:rPr>
              <w:t xml:space="preserve">Buildings (Certificates and Inspections) (England and Wales) Regulations 2007 </w:t>
            </w:r>
          </w:p>
          <w:p w14:paraId="7CC11160" w14:textId="77777777" w:rsidR="003F3CF8" w:rsidRPr="008B2B50" w:rsidRDefault="003F3CF8" w:rsidP="003F3CF8">
            <w:pPr>
              <w:spacing w:before="120"/>
              <w:rPr>
                <w:rFonts w:eastAsia="MS Mincho" w:cs="Aptos"/>
              </w:rPr>
            </w:pPr>
            <w:r w:rsidRPr="008B2B50">
              <w:rPr>
                <w:rFonts w:eastAsia="MS Mincho" w:cs="Aptos"/>
              </w:rPr>
              <w:t>The Energy Performance of Buildings (Certificates and Inspections) (England and Wales) Regulations 2007 No. 991</w:t>
            </w:r>
          </w:p>
        </w:tc>
      </w:tr>
      <w:tr w:rsidR="003F3CF8" w:rsidRPr="008B2B50" w14:paraId="49C56538" w14:textId="77777777" w:rsidTr="768CAD2E">
        <w:tc>
          <w:tcPr>
            <w:tcW w:w="1696" w:type="dxa"/>
          </w:tcPr>
          <w:p w14:paraId="32704EA6" w14:textId="77777777" w:rsidR="003F3CF8" w:rsidRPr="008B2B50" w:rsidRDefault="003F3CF8" w:rsidP="003F3CF8">
            <w:pPr>
              <w:spacing w:before="120"/>
              <w:ind w:left="2"/>
              <w:rPr>
                <w:rFonts w:eastAsia="MS Mincho" w:cs="Aptos"/>
              </w:rPr>
            </w:pPr>
            <w:r w:rsidRPr="008B2B50">
              <w:rPr>
                <w:rFonts w:eastAsia="MS Mincho" w:cs="Aptos"/>
              </w:rPr>
              <w:t xml:space="preserve">Asbestos register </w:t>
            </w:r>
          </w:p>
          <w:p w14:paraId="19860CED" w14:textId="77777777" w:rsidR="003F3CF8" w:rsidRPr="008B2B50" w:rsidRDefault="003F3CF8" w:rsidP="003F3CF8">
            <w:pPr>
              <w:spacing w:before="120"/>
              <w:ind w:left="2"/>
              <w:rPr>
                <w:rFonts w:eastAsia="MS Mincho" w:cs="Aptos"/>
                <w:color w:val="7030A0"/>
              </w:rPr>
            </w:pPr>
            <w:r w:rsidRPr="008B2B50">
              <w:rPr>
                <w:rFonts w:eastAsia="MS Mincho" w:cs="Aptos"/>
                <w:color w:val="7030A0"/>
              </w:rPr>
              <w:t xml:space="preserve">Most school have the asbestos information on </w:t>
            </w:r>
            <w:r w:rsidRPr="008B2B50">
              <w:rPr>
                <w:rFonts w:eastAsia="MS Mincho" w:cs="Aptos"/>
                <w:color w:val="7030A0"/>
              </w:rPr>
              <w:lastRenderedPageBreak/>
              <w:t xml:space="preserve">Inventory for contractors to sign </w:t>
            </w:r>
          </w:p>
        </w:tc>
        <w:tc>
          <w:tcPr>
            <w:tcW w:w="3828" w:type="dxa"/>
          </w:tcPr>
          <w:p w14:paraId="46AA92AD" w14:textId="77777777" w:rsidR="003F3CF8" w:rsidRPr="008B2B50" w:rsidRDefault="003F3CF8" w:rsidP="003F3CF8">
            <w:pPr>
              <w:spacing w:line="276" w:lineRule="auto"/>
              <w:rPr>
                <w:rFonts w:eastAsia="MS Mincho" w:cs="Aptos"/>
              </w:rPr>
            </w:pPr>
            <w:r w:rsidRPr="008B2B50">
              <w:rPr>
                <w:rFonts w:eastAsia="MS Mincho" w:cs="Aptos"/>
              </w:rPr>
              <w:lastRenderedPageBreak/>
              <w:t xml:space="preserve">Asbestos survey. Asbestos demolition survey when carrying out intrusive works. Update Asbestos management plan every 12 months. All staff to sign register every 12 months. All contactors attending site </w:t>
            </w:r>
            <w:r w:rsidRPr="008B2B50">
              <w:rPr>
                <w:rFonts w:eastAsia="MS Mincho" w:cs="Aptos"/>
              </w:rPr>
              <w:lastRenderedPageBreak/>
              <w:t>to sign register. All relevant staff to receive asbestos training every 2 years. Monthly inspections by Estates Team</w:t>
            </w:r>
          </w:p>
        </w:tc>
        <w:tc>
          <w:tcPr>
            <w:tcW w:w="1559" w:type="dxa"/>
          </w:tcPr>
          <w:p w14:paraId="18C9C1A1" w14:textId="77777777" w:rsidR="003F3CF8" w:rsidRPr="008B2B50" w:rsidRDefault="003F3CF8" w:rsidP="003F3CF8">
            <w:pPr>
              <w:spacing w:before="120"/>
              <w:ind w:left="2"/>
              <w:rPr>
                <w:rFonts w:eastAsia="MS Mincho" w:cs="Aptos"/>
              </w:rPr>
            </w:pPr>
            <w:r w:rsidRPr="008B2B50">
              <w:rPr>
                <w:rFonts w:eastAsia="MS Mincho" w:cs="Aptos"/>
              </w:rPr>
              <w:lastRenderedPageBreak/>
              <w:t xml:space="preserve">Statutory </w:t>
            </w:r>
          </w:p>
        </w:tc>
        <w:tc>
          <w:tcPr>
            <w:tcW w:w="3118" w:type="dxa"/>
          </w:tcPr>
          <w:p w14:paraId="0F15FB9B" w14:textId="77777777" w:rsidR="003F3CF8" w:rsidRPr="008B2B50" w:rsidRDefault="003F3CF8" w:rsidP="003F3CF8">
            <w:pPr>
              <w:spacing w:before="120" w:line="276" w:lineRule="auto"/>
              <w:ind w:right="10"/>
              <w:rPr>
                <w:rFonts w:eastAsia="MS Mincho" w:cs="Aptos"/>
              </w:rPr>
            </w:pPr>
            <w:r w:rsidRPr="008B2B50">
              <w:rPr>
                <w:rFonts w:eastAsia="MS Mincho" w:cs="Aptos"/>
              </w:rPr>
              <w:t xml:space="preserve">Monthly/When circumstances dictate e.g. if changes to the premises have been made </w:t>
            </w:r>
          </w:p>
        </w:tc>
        <w:tc>
          <w:tcPr>
            <w:tcW w:w="4536" w:type="dxa"/>
          </w:tcPr>
          <w:p w14:paraId="59623309" w14:textId="77777777" w:rsidR="003F3CF8" w:rsidRPr="008B2B50" w:rsidRDefault="003F3CF8" w:rsidP="003F3CF8">
            <w:pPr>
              <w:spacing w:before="120" w:line="276" w:lineRule="auto"/>
              <w:rPr>
                <w:rFonts w:eastAsia="MS Mincho" w:cs="Aptos"/>
              </w:rPr>
            </w:pPr>
            <w:r w:rsidRPr="008B2B50">
              <w:rPr>
                <w:rFonts w:eastAsia="MS Mincho" w:cs="Aptos"/>
              </w:rPr>
              <w:t>Control of Asbestos at Work Regulations 2012</w:t>
            </w:r>
          </w:p>
          <w:p w14:paraId="274CD649" w14:textId="77777777" w:rsidR="003F3CF8" w:rsidRPr="008B2B50" w:rsidRDefault="004D0742" w:rsidP="003F3CF8">
            <w:pPr>
              <w:spacing w:before="120" w:line="276" w:lineRule="auto"/>
              <w:rPr>
                <w:rFonts w:eastAsia="MS Mincho" w:cs="Aptos"/>
              </w:rPr>
            </w:pPr>
            <w:hyperlink r:id="rId18" w:history="1">
              <w:r w:rsidR="003F3CF8" w:rsidRPr="008B2B50">
                <w:rPr>
                  <w:rFonts w:eastAsia="MS Mincho" w:cs="Aptos"/>
                  <w:color w:val="467886"/>
                  <w:u w:val="single"/>
                </w:rPr>
                <w:t>http://www.hse.gov.uk/asbestos/schools.pdf</w:t>
              </w:r>
            </w:hyperlink>
            <w:r w:rsidR="003F3CF8" w:rsidRPr="008B2B50">
              <w:rPr>
                <w:rFonts w:eastAsia="MS Mincho" w:cs="Aptos"/>
              </w:rPr>
              <w:t xml:space="preserve">  </w:t>
            </w:r>
          </w:p>
        </w:tc>
      </w:tr>
      <w:tr w:rsidR="003F3CF8" w:rsidRPr="008B2B50" w14:paraId="09B010CB" w14:textId="77777777" w:rsidTr="768CAD2E">
        <w:tc>
          <w:tcPr>
            <w:tcW w:w="1696" w:type="dxa"/>
          </w:tcPr>
          <w:p w14:paraId="34C8DFC0" w14:textId="77777777" w:rsidR="003F3CF8" w:rsidRPr="008B2B50" w:rsidRDefault="003F3CF8" w:rsidP="003F3CF8">
            <w:pPr>
              <w:spacing w:before="120"/>
              <w:rPr>
                <w:rFonts w:eastAsia="MS Mincho" w:cs="Aptos"/>
              </w:rPr>
            </w:pPr>
            <w:r w:rsidRPr="008B2B50">
              <w:rPr>
                <w:rFonts w:eastAsia="MS Mincho" w:cs="Aptos"/>
              </w:rPr>
              <w:t xml:space="preserve">Car Parking and Vehicle/Pedestrian Segregation </w:t>
            </w:r>
          </w:p>
        </w:tc>
        <w:tc>
          <w:tcPr>
            <w:tcW w:w="3828" w:type="dxa"/>
          </w:tcPr>
          <w:p w14:paraId="193C8A64" w14:textId="77777777" w:rsidR="003F3CF8" w:rsidRPr="008B2B50" w:rsidRDefault="003F3CF8" w:rsidP="003F3CF8">
            <w:pPr>
              <w:spacing w:before="120" w:line="276" w:lineRule="auto"/>
              <w:rPr>
                <w:rFonts w:eastAsia="MS Mincho" w:cs="Aptos"/>
              </w:rPr>
            </w:pPr>
            <w:r w:rsidRPr="008B2B50">
              <w:rPr>
                <w:rFonts w:eastAsia="MS Mincho" w:cs="Aptos"/>
              </w:rPr>
              <w:t>Risk Assessment to be updated every 12 months or after changes to the area, equipment etc and always after an accident or Near Miss</w:t>
            </w:r>
          </w:p>
        </w:tc>
        <w:tc>
          <w:tcPr>
            <w:tcW w:w="1559" w:type="dxa"/>
          </w:tcPr>
          <w:p w14:paraId="4295D64D" w14:textId="77777777" w:rsidR="003F3CF8" w:rsidRPr="008B2B50" w:rsidRDefault="003F3CF8" w:rsidP="003F3CF8">
            <w:pPr>
              <w:spacing w:before="120" w:line="276" w:lineRule="auto"/>
              <w:ind w:left="2"/>
              <w:rPr>
                <w:rFonts w:eastAsia="MS Mincho" w:cs="Aptos"/>
              </w:rPr>
            </w:pPr>
            <w:r w:rsidRPr="008B2B50">
              <w:rPr>
                <w:rFonts w:cs="Aptos"/>
              </w:rPr>
              <w:t xml:space="preserve"> </w:t>
            </w:r>
          </w:p>
        </w:tc>
        <w:tc>
          <w:tcPr>
            <w:tcW w:w="3118" w:type="dxa"/>
          </w:tcPr>
          <w:p w14:paraId="094B15C0" w14:textId="77777777" w:rsidR="003F3CF8" w:rsidRPr="008B2B50" w:rsidRDefault="003F3CF8" w:rsidP="003F3CF8">
            <w:pPr>
              <w:spacing w:before="120" w:line="276" w:lineRule="auto"/>
              <w:ind w:left="2"/>
              <w:rPr>
                <w:rFonts w:eastAsia="MS Mincho" w:cs="Aptos"/>
              </w:rPr>
            </w:pPr>
            <w:r w:rsidRPr="008B2B50">
              <w:rPr>
                <w:rFonts w:cs="Aptos"/>
              </w:rPr>
              <w:t xml:space="preserve"> </w:t>
            </w:r>
          </w:p>
        </w:tc>
        <w:tc>
          <w:tcPr>
            <w:tcW w:w="4536" w:type="dxa"/>
          </w:tcPr>
          <w:p w14:paraId="208E2F0F" w14:textId="77777777" w:rsidR="003F3CF8" w:rsidRPr="008B2B50" w:rsidRDefault="003F3CF8" w:rsidP="003F3CF8">
            <w:pPr>
              <w:spacing w:before="120"/>
              <w:rPr>
                <w:rFonts w:eastAsia="MS Mincho" w:cs="Aptos"/>
              </w:rPr>
            </w:pPr>
            <w:r w:rsidRPr="008B2B50">
              <w:rPr>
                <w:rFonts w:eastAsia="MS Mincho" w:cs="Aptos"/>
              </w:rPr>
              <w:t xml:space="preserve">The Workplace (Health, Safety and Welfare) Regulations 1992 (regulation 17) </w:t>
            </w:r>
          </w:p>
        </w:tc>
      </w:tr>
      <w:tr w:rsidR="003F3CF8" w:rsidRPr="008B2B50" w14:paraId="7416774D" w14:textId="77777777" w:rsidTr="768CAD2E">
        <w:tc>
          <w:tcPr>
            <w:tcW w:w="1696" w:type="dxa"/>
          </w:tcPr>
          <w:p w14:paraId="4280F404" w14:textId="77777777" w:rsidR="003F3CF8" w:rsidRPr="008B2B50" w:rsidRDefault="003F3CF8" w:rsidP="003F3CF8">
            <w:pPr>
              <w:spacing w:before="120"/>
              <w:ind w:left="2"/>
              <w:rPr>
                <w:rFonts w:eastAsia="MS Mincho" w:cs="Aptos"/>
              </w:rPr>
            </w:pPr>
            <w:r w:rsidRPr="008B2B50">
              <w:rPr>
                <w:rFonts w:eastAsia="MS Mincho" w:cs="Aptos"/>
              </w:rPr>
              <w:t xml:space="preserve">Compulsory Display of Notices </w:t>
            </w:r>
          </w:p>
          <w:p w14:paraId="681E271A" w14:textId="77777777" w:rsidR="003F3CF8" w:rsidRPr="008B2B50" w:rsidRDefault="003F3CF8" w:rsidP="003F3CF8">
            <w:pPr>
              <w:spacing w:before="120"/>
              <w:ind w:left="2"/>
              <w:rPr>
                <w:rFonts w:eastAsia="MS Mincho" w:cs="Aptos"/>
                <w:color w:val="7030A0"/>
              </w:rPr>
            </w:pPr>
          </w:p>
        </w:tc>
        <w:tc>
          <w:tcPr>
            <w:tcW w:w="3828" w:type="dxa"/>
          </w:tcPr>
          <w:p w14:paraId="67CEEEA1" w14:textId="77777777" w:rsidR="003F3CF8" w:rsidRPr="008B2B50" w:rsidRDefault="003F3CF8" w:rsidP="003F3CF8">
            <w:pPr>
              <w:spacing w:line="276" w:lineRule="auto"/>
              <w:ind w:right="132"/>
              <w:rPr>
                <w:rFonts w:eastAsia="MS Mincho" w:cs="Aptos"/>
              </w:rPr>
            </w:pPr>
            <w:r w:rsidRPr="008B2B50">
              <w:rPr>
                <w:rFonts w:eastAsia="MS Mincho" w:cs="Aptos"/>
              </w:rPr>
              <w:t>To be displayed:</w:t>
            </w:r>
          </w:p>
          <w:p w14:paraId="08A57CB2" w14:textId="77777777" w:rsidR="003F3CF8" w:rsidRPr="008B2B50" w:rsidRDefault="003F3CF8" w:rsidP="003F3CF8">
            <w:pPr>
              <w:numPr>
                <w:ilvl w:val="0"/>
                <w:numId w:val="139"/>
              </w:numPr>
              <w:spacing w:before="120" w:after="120" w:line="276" w:lineRule="auto"/>
              <w:ind w:right="132"/>
              <w:rPr>
                <w:rFonts w:cs="Aptos"/>
              </w:rPr>
            </w:pPr>
            <w:r w:rsidRPr="008B2B50">
              <w:rPr>
                <w:rFonts w:cs="Aptos"/>
              </w:rPr>
              <w:t>HSE poster with correct information.</w:t>
            </w:r>
          </w:p>
          <w:p w14:paraId="4FAD62D9" w14:textId="77777777" w:rsidR="003F3CF8" w:rsidRPr="008B2B50" w:rsidRDefault="003F3CF8" w:rsidP="003F3CF8">
            <w:pPr>
              <w:numPr>
                <w:ilvl w:val="0"/>
                <w:numId w:val="139"/>
              </w:numPr>
              <w:spacing w:before="120" w:after="120" w:line="276" w:lineRule="auto"/>
              <w:ind w:right="132"/>
              <w:rPr>
                <w:rFonts w:cs="Aptos"/>
              </w:rPr>
            </w:pPr>
            <w:r w:rsidRPr="008B2B50">
              <w:rPr>
                <w:rFonts w:cs="Aptos"/>
              </w:rPr>
              <w:t>Insurance certificates.</w:t>
            </w:r>
          </w:p>
          <w:p w14:paraId="49B602C9" w14:textId="77777777" w:rsidR="003F3CF8" w:rsidRPr="008B2B50" w:rsidRDefault="003F3CF8" w:rsidP="003F3CF8">
            <w:pPr>
              <w:numPr>
                <w:ilvl w:val="0"/>
                <w:numId w:val="139"/>
              </w:numPr>
              <w:spacing w:before="120" w:after="120" w:line="276" w:lineRule="auto"/>
              <w:ind w:right="132"/>
              <w:rPr>
                <w:rFonts w:cs="Aptos"/>
              </w:rPr>
            </w:pPr>
            <w:r w:rsidRPr="008B2B50">
              <w:rPr>
                <w:rFonts w:cs="Aptos"/>
              </w:rPr>
              <w:t>Energy Certificate.</w:t>
            </w:r>
          </w:p>
          <w:p w14:paraId="6695BEB2" w14:textId="77777777" w:rsidR="003F3CF8" w:rsidRPr="008B2B50" w:rsidRDefault="003F3CF8" w:rsidP="003F3CF8">
            <w:pPr>
              <w:numPr>
                <w:ilvl w:val="0"/>
                <w:numId w:val="139"/>
              </w:numPr>
              <w:spacing w:before="120" w:after="120" w:line="276" w:lineRule="auto"/>
              <w:ind w:right="132"/>
              <w:rPr>
                <w:rFonts w:cs="Aptos"/>
              </w:rPr>
            </w:pPr>
            <w:r w:rsidRPr="008B2B50">
              <w:rPr>
                <w:rFonts w:cs="Aptos"/>
              </w:rPr>
              <w:t>Fire Wardens.</w:t>
            </w:r>
          </w:p>
          <w:p w14:paraId="19C19F2A" w14:textId="77777777" w:rsidR="003F3CF8" w:rsidRPr="008B2B50" w:rsidRDefault="003F3CF8" w:rsidP="003F3CF8">
            <w:pPr>
              <w:numPr>
                <w:ilvl w:val="0"/>
                <w:numId w:val="139"/>
              </w:numPr>
              <w:spacing w:before="120" w:after="120" w:line="276" w:lineRule="auto"/>
              <w:ind w:right="132"/>
              <w:rPr>
                <w:rFonts w:cs="Aptos"/>
              </w:rPr>
            </w:pPr>
            <w:r w:rsidRPr="008B2B50">
              <w:rPr>
                <w:rFonts w:cs="Aptos"/>
              </w:rPr>
              <w:t>First Aid.</w:t>
            </w:r>
          </w:p>
          <w:p w14:paraId="3403C256" w14:textId="77777777" w:rsidR="003F3CF8" w:rsidRPr="008B2B50" w:rsidRDefault="003F3CF8" w:rsidP="003F3CF8">
            <w:pPr>
              <w:numPr>
                <w:ilvl w:val="0"/>
                <w:numId w:val="139"/>
              </w:numPr>
              <w:spacing w:before="120" w:after="120" w:line="276" w:lineRule="auto"/>
              <w:ind w:right="132"/>
              <w:rPr>
                <w:rFonts w:cs="Aptos"/>
              </w:rPr>
            </w:pPr>
            <w:r w:rsidRPr="008B2B50">
              <w:rPr>
                <w:rFonts w:cs="Aptos"/>
              </w:rPr>
              <w:t>Safeguarding.</w:t>
            </w:r>
          </w:p>
          <w:p w14:paraId="0F4319F0" w14:textId="77777777" w:rsidR="003F3CF8" w:rsidRPr="008B2B50" w:rsidRDefault="003F3CF8" w:rsidP="003F3CF8">
            <w:pPr>
              <w:numPr>
                <w:ilvl w:val="0"/>
                <w:numId w:val="139"/>
              </w:numPr>
              <w:spacing w:before="120" w:after="120" w:line="276" w:lineRule="auto"/>
              <w:ind w:right="132"/>
              <w:rPr>
                <w:rFonts w:cs="Aptos"/>
              </w:rPr>
            </w:pPr>
            <w:r w:rsidRPr="008B2B50">
              <w:rPr>
                <w:rFonts w:cs="Aptos"/>
              </w:rPr>
              <w:t>H &amp; S Policy.</w:t>
            </w:r>
          </w:p>
        </w:tc>
        <w:tc>
          <w:tcPr>
            <w:tcW w:w="1559" w:type="dxa"/>
          </w:tcPr>
          <w:p w14:paraId="1C46C49C" w14:textId="77777777" w:rsidR="003F3CF8" w:rsidRPr="008B2B50" w:rsidRDefault="003F3CF8" w:rsidP="003F3CF8">
            <w:pPr>
              <w:spacing w:before="120" w:line="276" w:lineRule="auto"/>
              <w:rPr>
                <w:rFonts w:eastAsia="MS Mincho" w:cs="Aptos"/>
              </w:rPr>
            </w:pPr>
            <w:r w:rsidRPr="008B2B50">
              <w:rPr>
                <w:rFonts w:eastAsia="MS Mincho" w:cs="Aptos"/>
              </w:rPr>
              <w:t xml:space="preserve">The display of most information Statutory </w:t>
            </w:r>
          </w:p>
        </w:tc>
        <w:tc>
          <w:tcPr>
            <w:tcW w:w="3118" w:type="dxa"/>
          </w:tcPr>
          <w:p w14:paraId="61F165E4" w14:textId="77777777" w:rsidR="003F3CF8" w:rsidRPr="008B2B50" w:rsidRDefault="003F3CF8" w:rsidP="003F3CF8">
            <w:pPr>
              <w:spacing w:before="120"/>
              <w:ind w:left="2"/>
              <w:rPr>
                <w:rFonts w:eastAsia="MS Mincho" w:cs="Aptos"/>
              </w:rPr>
            </w:pPr>
            <w:r w:rsidRPr="008B2B50">
              <w:rPr>
                <w:rFonts w:eastAsia="MS Mincho" w:cs="Aptos"/>
              </w:rPr>
              <w:t xml:space="preserve">Regular checks to ensure information is still on display and is current </w:t>
            </w:r>
          </w:p>
        </w:tc>
        <w:tc>
          <w:tcPr>
            <w:tcW w:w="4536" w:type="dxa"/>
          </w:tcPr>
          <w:p w14:paraId="04DED823" w14:textId="77777777" w:rsidR="003F3CF8" w:rsidRPr="008B2B50" w:rsidRDefault="003F3CF8" w:rsidP="003F3CF8">
            <w:pPr>
              <w:spacing w:before="120"/>
              <w:ind w:left="2"/>
              <w:rPr>
                <w:rFonts w:eastAsia="MS Mincho" w:cs="Aptos"/>
              </w:rPr>
            </w:pPr>
            <w:r w:rsidRPr="008B2B50">
              <w:rPr>
                <w:rFonts w:cs="Aptos"/>
              </w:rPr>
              <w:t xml:space="preserve"> </w:t>
            </w:r>
            <w:r w:rsidRPr="008B2B50">
              <w:rPr>
                <w:rFonts w:eastAsia="MS Mincho" w:cs="Aptos"/>
              </w:rPr>
              <w:t xml:space="preserve">Various </w:t>
            </w:r>
          </w:p>
        </w:tc>
      </w:tr>
      <w:tr w:rsidR="003F3CF8" w:rsidRPr="008B2B50" w14:paraId="5FDBDD11" w14:textId="77777777" w:rsidTr="768CAD2E">
        <w:tc>
          <w:tcPr>
            <w:tcW w:w="1696" w:type="dxa"/>
          </w:tcPr>
          <w:p w14:paraId="1CEBB4D8" w14:textId="77777777" w:rsidR="003F3CF8" w:rsidRPr="008B2B50" w:rsidRDefault="003F3CF8" w:rsidP="003F3CF8">
            <w:pPr>
              <w:spacing w:before="120"/>
              <w:rPr>
                <w:rFonts w:eastAsia="MS Mincho" w:cs="Aptos"/>
              </w:rPr>
            </w:pPr>
            <w:r w:rsidRPr="008B2B50">
              <w:rPr>
                <w:rFonts w:eastAsia="MS Mincho" w:cs="Aptos"/>
              </w:rPr>
              <w:lastRenderedPageBreak/>
              <w:t>Construction (Design and Management) Regulations 2015</w:t>
            </w:r>
          </w:p>
          <w:p w14:paraId="19857D4A" w14:textId="77777777" w:rsidR="003F3CF8" w:rsidRPr="008B2B50" w:rsidRDefault="003F3CF8" w:rsidP="003F3CF8">
            <w:pPr>
              <w:spacing w:before="120"/>
              <w:rPr>
                <w:rFonts w:eastAsia="MS Mincho" w:cs="Aptos"/>
                <w:color w:val="7030A0"/>
              </w:rPr>
            </w:pPr>
          </w:p>
        </w:tc>
        <w:tc>
          <w:tcPr>
            <w:tcW w:w="3828" w:type="dxa"/>
          </w:tcPr>
          <w:p w14:paraId="312449EA" w14:textId="77777777" w:rsidR="003F3CF8" w:rsidRPr="008B2B50" w:rsidRDefault="003F3CF8" w:rsidP="003F3CF8">
            <w:pPr>
              <w:spacing w:before="120" w:line="276" w:lineRule="auto"/>
              <w:rPr>
                <w:rFonts w:eastAsia="MS Mincho" w:cs="Aptos"/>
              </w:rPr>
            </w:pPr>
            <w:r w:rsidRPr="008B2B50">
              <w:rPr>
                <w:rFonts w:eastAsia="MS Mincho" w:cs="Aptos"/>
              </w:rPr>
              <w:t>On vetting of a construction project.</w:t>
            </w:r>
          </w:p>
          <w:p w14:paraId="58345B2A" w14:textId="77777777" w:rsidR="003F3CF8" w:rsidRPr="008B2B50" w:rsidRDefault="003F3CF8" w:rsidP="003F3CF8">
            <w:pPr>
              <w:numPr>
                <w:ilvl w:val="0"/>
                <w:numId w:val="138"/>
              </w:numPr>
              <w:spacing w:before="120" w:after="120" w:line="276" w:lineRule="auto"/>
              <w:rPr>
                <w:rFonts w:cs="Aptos"/>
              </w:rPr>
            </w:pPr>
            <w:r w:rsidRPr="008B2B50">
              <w:rPr>
                <w:rFonts w:cs="Aptos"/>
              </w:rPr>
              <w:t>Risk Assessment.</w:t>
            </w:r>
          </w:p>
          <w:p w14:paraId="6B9A4D32" w14:textId="77777777" w:rsidR="003F3CF8" w:rsidRPr="008B2B50" w:rsidRDefault="003F3CF8" w:rsidP="003F3CF8">
            <w:pPr>
              <w:numPr>
                <w:ilvl w:val="0"/>
                <w:numId w:val="138"/>
              </w:numPr>
              <w:spacing w:before="120" w:after="120" w:line="276" w:lineRule="auto"/>
              <w:rPr>
                <w:rFonts w:cs="Aptos"/>
              </w:rPr>
            </w:pPr>
            <w:r w:rsidRPr="008B2B50">
              <w:rPr>
                <w:rFonts w:cs="Aptos"/>
              </w:rPr>
              <w:t>Method Statement.</w:t>
            </w:r>
          </w:p>
          <w:p w14:paraId="1990696F" w14:textId="77777777" w:rsidR="003F3CF8" w:rsidRPr="008B2B50" w:rsidRDefault="003F3CF8" w:rsidP="003F3CF8">
            <w:pPr>
              <w:numPr>
                <w:ilvl w:val="0"/>
                <w:numId w:val="138"/>
              </w:numPr>
              <w:spacing w:before="120" w:after="120" w:line="276" w:lineRule="auto"/>
              <w:rPr>
                <w:rFonts w:cs="Aptos"/>
              </w:rPr>
            </w:pPr>
            <w:r w:rsidRPr="008B2B50">
              <w:rPr>
                <w:rFonts w:cs="Aptos"/>
              </w:rPr>
              <w:t>Appropriate level of Public Liability Insurance.</w:t>
            </w:r>
          </w:p>
          <w:p w14:paraId="54297AF3" w14:textId="77777777" w:rsidR="003F3CF8" w:rsidRPr="008B2B50" w:rsidRDefault="003F3CF8" w:rsidP="003F3CF8">
            <w:pPr>
              <w:numPr>
                <w:ilvl w:val="0"/>
                <w:numId w:val="138"/>
              </w:numPr>
              <w:spacing w:before="120" w:after="120" w:line="276" w:lineRule="auto"/>
              <w:rPr>
                <w:rFonts w:cs="Aptos"/>
              </w:rPr>
            </w:pPr>
            <w:r w:rsidRPr="008B2B50">
              <w:rPr>
                <w:rFonts w:cs="Aptos"/>
              </w:rPr>
              <w:t>Employees Insurance.</w:t>
            </w:r>
          </w:p>
          <w:p w14:paraId="565E9BE3" w14:textId="77777777" w:rsidR="003F3CF8" w:rsidRPr="008B2B50" w:rsidRDefault="003F3CF8" w:rsidP="003F3CF8">
            <w:pPr>
              <w:numPr>
                <w:ilvl w:val="0"/>
                <w:numId w:val="138"/>
              </w:numPr>
              <w:spacing w:before="120" w:after="120" w:line="276" w:lineRule="auto"/>
              <w:rPr>
                <w:rFonts w:cs="Aptos"/>
              </w:rPr>
            </w:pPr>
            <w:r w:rsidRPr="008B2B50">
              <w:rPr>
                <w:rFonts w:cs="Aptos"/>
              </w:rPr>
              <w:t>Estates team must be notified before any CDM works commence.</w:t>
            </w:r>
          </w:p>
        </w:tc>
        <w:tc>
          <w:tcPr>
            <w:tcW w:w="1559" w:type="dxa"/>
          </w:tcPr>
          <w:p w14:paraId="068F249E" w14:textId="77777777" w:rsidR="003F3CF8" w:rsidRPr="008B2B50" w:rsidRDefault="003F3CF8" w:rsidP="003F3CF8">
            <w:pPr>
              <w:spacing w:before="120"/>
              <w:ind w:left="2"/>
              <w:rPr>
                <w:rFonts w:eastAsia="MS Mincho" w:cs="Aptos"/>
              </w:rPr>
            </w:pPr>
            <w:r w:rsidRPr="008B2B50">
              <w:rPr>
                <w:rFonts w:cs="Aptos"/>
              </w:rPr>
              <w:t xml:space="preserve"> </w:t>
            </w:r>
            <w:r w:rsidRPr="008B2B50">
              <w:rPr>
                <w:rFonts w:eastAsia="MS Mincho" w:cs="Aptos"/>
              </w:rPr>
              <w:t xml:space="preserve">Statutory </w:t>
            </w:r>
          </w:p>
        </w:tc>
        <w:tc>
          <w:tcPr>
            <w:tcW w:w="3118" w:type="dxa"/>
          </w:tcPr>
          <w:p w14:paraId="3C7C6A03" w14:textId="77777777" w:rsidR="003F3CF8" w:rsidRPr="008B2B50" w:rsidRDefault="003F3CF8" w:rsidP="003F3CF8">
            <w:pPr>
              <w:spacing w:before="120" w:line="276" w:lineRule="auto"/>
              <w:ind w:right="56"/>
              <w:rPr>
                <w:rFonts w:eastAsia="MS Mincho" w:cs="Aptos"/>
              </w:rPr>
            </w:pPr>
            <w:r w:rsidRPr="008B2B50">
              <w:rPr>
                <w:rFonts w:eastAsia="MS Mincho" w:cs="Aptos"/>
              </w:rPr>
              <w:t xml:space="preserve">As required – on letting of a construction project </w:t>
            </w:r>
          </w:p>
        </w:tc>
        <w:tc>
          <w:tcPr>
            <w:tcW w:w="4536" w:type="dxa"/>
          </w:tcPr>
          <w:p w14:paraId="0BFBB9CD" w14:textId="77777777" w:rsidR="003F3CF8" w:rsidRPr="008B2B50" w:rsidRDefault="003F3CF8" w:rsidP="003F3CF8">
            <w:pPr>
              <w:spacing w:before="120"/>
              <w:rPr>
                <w:rFonts w:eastAsia="MS Mincho" w:cs="Aptos"/>
              </w:rPr>
            </w:pPr>
            <w:r w:rsidRPr="008B2B50">
              <w:rPr>
                <w:rFonts w:eastAsia="MS Mincho" w:cs="Aptos"/>
              </w:rPr>
              <w:t xml:space="preserve">Construction (Design and </w:t>
            </w:r>
          </w:p>
          <w:p w14:paraId="5313B69A" w14:textId="77777777" w:rsidR="003F3CF8" w:rsidRPr="008B2B50" w:rsidRDefault="003F3CF8" w:rsidP="003F3CF8">
            <w:pPr>
              <w:spacing w:before="120" w:line="276" w:lineRule="auto"/>
              <w:rPr>
                <w:rFonts w:eastAsia="MS Mincho" w:cs="Aptos"/>
              </w:rPr>
            </w:pPr>
            <w:r w:rsidRPr="008B2B50">
              <w:rPr>
                <w:rFonts w:eastAsia="MS Mincho" w:cs="Aptos"/>
              </w:rPr>
              <w:t>Management) Regulations 2015</w:t>
            </w:r>
          </w:p>
          <w:p w14:paraId="36511693" w14:textId="77777777" w:rsidR="003F3CF8" w:rsidRPr="008B2B50" w:rsidRDefault="004D0742" w:rsidP="003F3CF8">
            <w:pPr>
              <w:spacing w:before="120" w:line="276" w:lineRule="auto"/>
              <w:rPr>
                <w:rFonts w:eastAsia="MS Mincho" w:cs="Aptos"/>
              </w:rPr>
            </w:pPr>
            <w:hyperlink r:id="rId19" w:history="1">
              <w:r w:rsidR="003F3CF8" w:rsidRPr="008B2B50">
                <w:rPr>
                  <w:rFonts w:eastAsia="MS Mincho" w:cs="Aptos"/>
                  <w:color w:val="467886"/>
                  <w:u w:val="single"/>
                </w:rPr>
                <w:t>http://www.hse.gov.uk/construction/cdm.htm</w:t>
              </w:r>
            </w:hyperlink>
            <w:r w:rsidR="003F3CF8" w:rsidRPr="008B2B50">
              <w:rPr>
                <w:rFonts w:eastAsia="MS Mincho" w:cs="Aptos"/>
              </w:rPr>
              <w:t xml:space="preserve">  </w:t>
            </w:r>
          </w:p>
        </w:tc>
      </w:tr>
      <w:tr w:rsidR="003F3CF8" w:rsidRPr="008B2B50" w14:paraId="1E489E05" w14:textId="77777777" w:rsidTr="768CAD2E">
        <w:tc>
          <w:tcPr>
            <w:tcW w:w="1696" w:type="dxa"/>
          </w:tcPr>
          <w:p w14:paraId="10BCC2F3" w14:textId="77777777" w:rsidR="003F3CF8" w:rsidRPr="008B2B50" w:rsidRDefault="003F3CF8" w:rsidP="003F3CF8">
            <w:pPr>
              <w:spacing w:before="120"/>
              <w:rPr>
                <w:rFonts w:eastAsia="MS Mincho" w:cs="Aptos"/>
              </w:rPr>
            </w:pPr>
            <w:r w:rsidRPr="008B2B50">
              <w:rPr>
                <w:rFonts w:eastAsia="MS Mincho" w:cs="Aptos"/>
              </w:rPr>
              <w:t xml:space="preserve">Contractor Qualification Check </w:t>
            </w:r>
          </w:p>
          <w:p w14:paraId="348F9BBA" w14:textId="77777777" w:rsidR="003F3CF8" w:rsidRPr="008B2B50" w:rsidRDefault="003F3CF8" w:rsidP="003F3CF8">
            <w:pPr>
              <w:spacing w:before="120"/>
              <w:rPr>
                <w:rFonts w:eastAsia="MS Mincho" w:cs="Aptos"/>
                <w:color w:val="7030A0"/>
              </w:rPr>
            </w:pPr>
          </w:p>
        </w:tc>
        <w:tc>
          <w:tcPr>
            <w:tcW w:w="3828" w:type="dxa"/>
          </w:tcPr>
          <w:p w14:paraId="0455F1EF" w14:textId="77777777" w:rsidR="003F3CF8" w:rsidRPr="009156F4" w:rsidRDefault="003F3CF8" w:rsidP="003F3CF8">
            <w:pPr>
              <w:spacing w:before="120" w:line="216" w:lineRule="auto"/>
              <w:ind w:left="2"/>
              <w:rPr>
                <w:rFonts w:eastAsia="MS Mincho" w:cs="Aptos"/>
              </w:rPr>
            </w:pPr>
            <w:r w:rsidRPr="009156F4">
              <w:rPr>
                <w:rFonts w:eastAsia="MS Mincho" w:cs="Aptos"/>
              </w:rPr>
              <w:t xml:space="preserve">Each RAG inspection checks: </w:t>
            </w:r>
          </w:p>
          <w:p w14:paraId="702F1C9D" w14:textId="77777777" w:rsidR="003F3CF8" w:rsidRPr="009156F4" w:rsidRDefault="003F3CF8" w:rsidP="003F3CF8">
            <w:pPr>
              <w:numPr>
                <w:ilvl w:val="0"/>
                <w:numId w:val="137"/>
              </w:numPr>
              <w:spacing w:before="120" w:after="120" w:line="216" w:lineRule="auto"/>
              <w:rPr>
                <w:rFonts w:cs="Aptos"/>
              </w:rPr>
            </w:pPr>
            <w:r w:rsidRPr="009156F4">
              <w:rPr>
                <w:rFonts w:cs="Aptos"/>
              </w:rPr>
              <w:t xml:space="preserve">Checks made on contractor’s qualifications i.e. NICEIC, ECA, Gas Safe </w:t>
            </w:r>
            <w:r w:rsidRPr="009156F4">
              <w:rPr>
                <w:rFonts w:eastAsia="MS Mincho" w:cs="Aptos"/>
              </w:rPr>
              <w:t>Asbestos Awareness for contractors working on fabric of the building.</w:t>
            </w:r>
          </w:p>
        </w:tc>
        <w:tc>
          <w:tcPr>
            <w:tcW w:w="1559" w:type="dxa"/>
          </w:tcPr>
          <w:p w14:paraId="5A69951D" w14:textId="77777777" w:rsidR="003F3CF8" w:rsidRPr="009156F4" w:rsidRDefault="003F3CF8" w:rsidP="003F3CF8">
            <w:pPr>
              <w:spacing w:before="120"/>
              <w:ind w:left="2"/>
              <w:rPr>
                <w:rFonts w:eastAsia="MS Mincho" w:cs="Aptos"/>
              </w:rPr>
            </w:pPr>
            <w:r w:rsidRPr="009156F4">
              <w:rPr>
                <w:rFonts w:eastAsia="MS Mincho" w:cs="Aptos"/>
              </w:rPr>
              <w:t>Statutory or good practice</w:t>
            </w:r>
          </w:p>
        </w:tc>
        <w:tc>
          <w:tcPr>
            <w:tcW w:w="3118" w:type="dxa"/>
          </w:tcPr>
          <w:p w14:paraId="1F8A70E6" w14:textId="77777777" w:rsidR="003F3CF8" w:rsidRPr="009156F4" w:rsidRDefault="003F3CF8" w:rsidP="003F3CF8">
            <w:pPr>
              <w:spacing w:before="120" w:line="216" w:lineRule="auto"/>
              <w:rPr>
                <w:rFonts w:eastAsia="MS Mincho" w:cs="Aptos"/>
              </w:rPr>
            </w:pPr>
            <w:r w:rsidRPr="009156F4">
              <w:rPr>
                <w:rFonts w:eastAsia="MS Mincho" w:cs="Aptos"/>
              </w:rPr>
              <w:t>On appointment of contractor Where contractors are appointed directly by the premises manager then checks should be made to ensure that they have the appropriate qualifications to carry out the specified work.</w:t>
            </w:r>
          </w:p>
        </w:tc>
        <w:tc>
          <w:tcPr>
            <w:tcW w:w="4536" w:type="dxa"/>
          </w:tcPr>
          <w:p w14:paraId="1D19E898" w14:textId="77777777" w:rsidR="003F3CF8" w:rsidRPr="009156F4" w:rsidRDefault="003F3CF8" w:rsidP="003F3CF8">
            <w:pPr>
              <w:spacing w:before="120" w:line="237" w:lineRule="auto"/>
              <w:rPr>
                <w:rFonts w:eastAsia="MS Mincho" w:cs="Aptos"/>
              </w:rPr>
            </w:pPr>
            <w:r w:rsidRPr="009156F4">
              <w:rPr>
                <w:rFonts w:eastAsia="MS Mincho" w:cs="Aptos"/>
              </w:rPr>
              <w:t xml:space="preserve">This is covered by various pieces of legislation, such as </w:t>
            </w:r>
          </w:p>
          <w:p w14:paraId="05FCDC2D" w14:textId="77777777" w:rsidR="003F3CF8" w:rsidRPr="009156F4" w:rsidRDefault="003F3CF8" w:rsidP="003F3CF8">
            <w:pPr>
              <w:spacing w:before="120"/>
              <w:rPr>
                <w:rFonts w:eastAsia="MS Mincho" w:cs="Aptos"/>
              </w:rPr>
            </w:pPr>
            <w:r w:rsidRPr="009156F4">
              <w:rPr>
                <w:rFonts w:eastAsia="MS Mincho" w:cs="Aptos"/>
              </w:rPr>
              <w:t xml:space="preserve">Electricity at Work Regulations 1989, </w:t>
            </w:r>
          </w:p>
          <w:p w14:paraId="50974C5D" w14:textId="77777777" w:rsidR="003F3CF8" w:rsidRPr="009156F4" w:rsidRDefault="003F3CF8" w:rsidP="003F3CF8">
            <w:pPr>
              <w:spacing w:before="120" w:line="276" w:lineRule="auto"/>
              <w:rPr>
                <w:rFonts w:eastAsia="MS Mincho" w:cs="Aptos"/>
              </w:rPr>
            </w:pPr>
            <w:r w:rsidRPr="009156F4">
              <w:rPr>
                <w:rFonts w:eastAsia="MS Mincho" w:cs="Aptos"/>
              </w:rPr>
              <w:t xml:space="preserve">Gas Safety Regulations 1998 etc. </w:t>
            </w:r>
          </w:p>
          <w:p w14:paraId="57597775" w14:textId="77777777" w:rsidR="003F3CF8" w:rsidRPr="009156F4" w:rsidRDefault="003F3CF8" w:rsidP="003F3CF8">
            <w:pPr>
              <w:spacing w:before="120" w:line="276" w:lineRule="auto"/>
              <w:rPr>
                <w:rFonts w:eastAsia="MS Mincho" w:cs="Aptos"/>
              </w:rPr>
            </w:pPr>
            <w:r w:rsidRPr="009156F4">
              <w:rPr>
                <w:rFonts w:eastAsia="MS Mincho" w:cs="Aptos"/>
              </w:rPr>
              <w:t>Control of Asbestos Regulations 2012</w:t>
            </w:r>
          </w:p>
        </w:tc>
      </w:tr>
      <w:tr w:rsidR="003F3CF8" w:rsidRPr="008B2B50" w14:paraId="4BA7498D" w14:textId="77777777" w:rsidTr="768CAD2E">
        <w:tc>
          <w:tcPr>
            <w:tcW w:w="1696" w:type="dxa"/>
          </w:tcPr>
          <w:p w14:paraId="62E2E97A" w14:textId="77777777" w:rsidR="003F3CF8" w:rsidRPr="008B2B50" w:rsidRDefault="003F3CF8" w:rsidP="003F3CF8">
            <w:pPr>
              <w:spacing w:before="120"/>
              <w:rPr>
                <w:rFonts w:eastAsia="MS Mincho" w:cs="Aptos"/>
              </w:rPr>
            </w:pPr>
            <w:r w:rsidRPr="008B2B50">
              <w:rPr>
                <w:rFonts w:eastAsia="MS Mincho" w:cs="Aptos"/>
              </w:rPr>
              <w:t xml:space="preserve">Control of Substances Hazardous to Health </w:t>
            </w:r>
            <w:r w:rsidRPr="008B2B50">
              <w:rPr>
                <w:rFonts w:eastAsia="MS Mincho" w:cs="Aptos"/>
              </w:rPr>
              <w:lastRenderedPageBreak/>
              <w:t>(COSHH) Risk Assessment</w:t>
            </w:r>
          </w:p>
          <w:p w14:paraId="3623C7FC" w14:textId="77777777" w:rsidR="003F3CF8" w:rsidRPr="008B2B50" w:rsidRDefault="003F3CF8" w:rsidP="003F3CF8">
            <w:pPr>
              <w:spacing w:before="120"/>
              <w:rPr>
                <w:rFonts w:eastAsia="MS Mincho" w:cs="Aptos"/>
              </w:rPr>
            </w:pPr>
          </w:p>
        </w:tc>
        <w:tc>
          <w:tcPr>
            <w:tcW w:w="3828" w:type="dxa"/>
          </w:tcPr>
          <w:p w14:paraId="15BBE026" w14:textId="77777777" w:rsidR="003F3CF8" w:rsidRPr="009156F4" w:rsidRDefault="003F3CF8" w:rsidP="003F3CF8">
            <w:pPr>
              <w:spacing w:before="120" w:line="216" w:lineRule="auto"/>
              <w:ind w:left="2"/>
              <w:rPr>
                <w:rFonts w:eastAsia="MS Mincho" w:cs="Aptos"/>
              </w:rPr>
            </w:pPr>
            <w:r w:rsidRPr="009156F4">
              <w:rPr>
                <w:rFonts w:eastAsia="MS Mincho" w:cs="Aptos"/>
              </w:rPr>
              <w:lastRenderedPageBreak/>
              <w:t>Each RAG inspection checks :</w:t>
            </w:r>
          </w:p>
          <w:p w14:paraId="6392BDDC" w14:textId="77777777" w:rsidR="003F3CF8" w:rsidRPr="009156F4" w:rsidRDefault="003F3CF8" w:rsidP="003F3CF8">
            <w:pPr>
              <w:numPr>
                <w:ilvl w:val="0"/>
                <w:numId w:val="136"/>
              </w:numPr>
              <w:spacing w:before="120" w:line="216" w:lineRule="auto"/>
              <w:rPr>
                <w:rFonts w:eastAsia="MS Mincho" w:cs="Aptos"/>
              </w:rPr>
            </w:pPr>
            <w:r w:rsidRPr="009156F4">
              <w:rPr>
                <w:rFonts w:eastAsia="MS Mincho" w:cs="Aptos"/>
              </w:rPr>
              <w:t>storage and use of hazardous materials</w:t>
            </w:r>
          </w:p>
          <w:p w14:paraId="0F8A99A2" w14:textId="77777777" w:rsidR="003F3CF8" w:rsidRPr="009156F4" w:rsidRDefault="003F3CF8" w:rsidP="003F3CF8">
            <w:pPr>
              <w:numPr>
                <w:ilvl w:val="0"/>
                <w:numId w:val="136"/>
              </w:numPr>
              <w:spacing w:before="120" w:line="216" w:lineRule="auto"/>
              <w:rPr>
                <w:rFonts w:eastAsia="MS Mincho" w:cs="Aptos"/>
              </w:rPr>
            </w:pPr>
            <w:r w:rsidRPr="009156F4">
              <w:rPr>
                <w:rFonts w:eastAsia="MS Mincho" w:cs="Aptos"/>
              </w:rPr>
              <w:lastRenderedPageBreak/>
              <w:t xml:space="preserve"> Maintenance officer to update file every 12 months on all items used in the school with Manufacturers Safety Data Sheet (MSDS)</w:t>
            </w:r>
          </w:p>
          <w:p w14:paraId="5334A73B" w14:textId="77777777" w:rsidR="003F3CF8" w:rsidRPr="009156F4" w:rsidRDefault="003F3CF8" w:rsidP="003F3CF8">
            <w:pPr>
              <w:numPr>
                <w:ilvl w:val="0"/>
                <w:numId w:val="136"/>
              </w:numPr>
              <w:spacing w:before="120" w:after="120" w:line="216" w:lineRule="auto"/>
              <w:rPr>
                <w:rFonts w:cs="Aptos"/>
              </w:rPr>
            </w:pPr>
            <w:r w:rsidRPr="009156F4">
              <w:rPr>
                <w:rFonts w:cs="Aptos"/>
              </w:rPr>
              <w:t>Ensure COSHH training for employees who use hazardous substances is up-to-date</w:t>
            </w:r>
          </w:p>
        </w:tc>
        <w:tc>
          <w:tcPr>
            <w:tcW w:w="1559" w:type="dxa"/>
          </w:tcPr>
          <w:p w14:paraId="260051EF" w14:textId="77777777" w:rsidR="003F3CF8" w:rsidRPr="009156F4" w:rsidRDefault="003F3CF8" w:rsidP="003F3CF8">
            <w:pPr>
              <w:spacing w:before="120"/>
              <w:ind w:left="2"/>
              <w:rPr>
                <w:rFonts w:eastAsia="MS Mincho" w:cs="Aptos"/>
              </w:rPr>
            </w:pPr>
            <w:r w:rsidRPr="009156F4">
              <w:rPr>
                <w:rFonts w:eastAsia="MS Mincho" w:cs="Aptos"/>
              </w:rPr>
              <w:lastRenderedPageBreak/>
              <w:t xml:space="preserve">Statutory </w:t>
            </w:r>
          </w:p>
        </w:tc>
        <w:tc>
          <w:tcPr>
            <w:tcW w:w="3118" w:type="dxa"/>
          </w:tcPr>
          <w:p w14:paraId="75540CF2" w14:textId="77777777" w:rsidR="003F3CF8" w:rsidRPr="009156F4" w:rsidRDefault="003F3CF8" w:rsidP="003F3CF8">
            <w:pPr>
              <w:spacing w:before="120"/>
              <w:ind w:left="2"/>
              <w:rPr>
                <w:rFonts w:eastAsia="MS Mincho" w:cs="Aptos"/>
              </w:rPr>
            </w:pPr>
            <w:r w:rsidRPr="009156F4">
              <w:rPr>
                <w:rFonts w:cs="Aptos"/>
              </w:rPr>
              <w:t xml:space="preserve"> </w:t>
            </w:r>
            <w:r w:rsidRPr="009156F4">
              <w:rPr>
                <w:rFonts w:eastAsia="MS Mincho" w:cs="Aptos"/>
              </w:rPr>
              <w:t>Annual (Best Practice)</w:t>
            </w:r>
          </w:p>
          <w:p w14:paraId="348198ED" w14:textId="77777777" w:rsidR="003F3CF8" w:rsidRPr="009156F4" w:rsidRDefault="003F3CF8" w:rsidP="003F3CF8">
            <w:pPr>
              <w:spacing w:before="120" w:line="216" w:lineRule="auto"/>
              <w:ind w:left="2"/>
              <w:rPr>
                <w:rFonts w:eastAsia="MS Mincho" w:cs="Aptos"/>
              </w:rPr>
            </w:pPr>
            <w:r w:rsidRPr="009156F4">
              <w:rPr>
                <w:rFonts w:eastAsia="MS Mincho" w:cs="Aptos"/>
              </w:rPr>
              <w:t>Each RAG inspection checks :</w:t>
            </w:r>
          </w:p>
          <w:p w14:paraId="6AD47D0F" w14:textId="77777777" w:rsidR="003F3CF8" w:rsidRPr="009156F4" w:rsidRDefault="003F3CF8" w:rsidP="003F3CF8">
            <w:pPr>
              <w:numPr>
                <w:ilvl w:val="0"/>
                <w:numId w:val="136"/>
              </w:numPr>
              <w:spacing w:before="120" w:line="216" w:lineRule="auto"/>
              <w:rPr>
                <w:rFonts w:eastAsia="MS Mincho" w:cs="Aptos"/>
              </w:rPr>
            </w:pPr>
            <w:r w:rsidRPr="009156F4">
              <w:rPr>
                <w:rFonts w:eastAsia="MS Mincho" w:cs="Aptos"/>
              </w:rPr>
              <w:lastRenderedPageBreak/>
              <w:t>storage and use of hazardous materials</w:t>
            </w:r>
          </w:p>
          <w:p w14:paraId="74CE94CB" w14:textId="77777777" w:rsidR="003F3CF8" w:rsidRPr="009156F4" w:rsidRDefault="003F3CF8" w:rsidP="003F3CF8">
            <w:pPr>
              <w:spacing w:before="120"/>
              <w:ind w:left="2"/>
              <w:rPr>
                <w:rFonts w:eastAsia="MS Mincho" w:cs="Aptos"/>
              </w:rPr>
            </w:pPr>
            <w:r w:rsidRPr="009156F4">
              <w:rPr>
                <w:rFonts w:eastAsia="MS Mincho" w:cs="Aptos"/>
              </w:rPr>
              <w:t xml:space="preserve"> </w:t>
            </w:r>
          </w:p>
        </w:tc>
        <w:tc>
          <w:tcPr>
            <w:tcW w:w="4536" w:type="dxa"/>
          </w:tcPr>
          <w:p w14:paraId="342F22C3" w14:textId="77777777" w:rsidR="003F3CF8" w:rsidRPr="009156F4" w:rsidRDefault="003F3CF8" w:rsidP="003F3CF8">
            <w:pPr>
              <w:spacing w:before="120"/>
              <w:rPr>
                <w:rFonts w:eastAsia="MS Mincho" w:cs="Aptos"/>
              </w:rPr>
            </w:pPr>
            <w:r w:rsidRPr="009156F4">
              <w:rPr>
                <w:rFonts w:eastAsia="MS Mincho" w:cs="Aptos"/>
              </w:rPr>
              <w:lastRenderedPageBreak/>
              <w:t xml:space="preserve">The Control of Substance Hazardous to Health Regulations 2002 (as amended) </w:t>
            </w:r>
          </w:p>
          <w:p w14:paraId="0F5565CA" w14:textId="77777777" w:rsidR="003F3CF8" w:rsidRPr="009156F4" w:rsidRDefault="003F3CF8" w:rsidP="003F3CF8">
            <w:pPr>
              <w:spacing w:before="120"/>
              <w:rPr>
                <w:rFonts w:eastAsia="MS Mincho" w:cs="Aptos"/>
              </w:rPr>
            </w:pPr>
            <w:r w:rsidRPr="009156F4">
              <w:rPr>
                <w:rFonts w:eastAsia="MS Mincho" w:cs="Aptos"/>
              </w:rPr>
              <w:t xml:space="preserve">COSHH A Brief Guide to the Regulations </w:t>
            </w:r>
          </w:p>
          <w:p w14:paraId="5A2EACC8" w14:textId="77777777" w:rsidR="003F3CF8" w:rsidRPr="009156F4" w:rsidRDefault="003F3CF8" w:rsidP="003F3CF8">
            <w:pPr>
              <w:spacing w:before="120" w:line="276" w:lineRule="auto"/>
              <w:rPr>
                <w:rFonts w:eastAsia="MS Mincho" w:cs="Aptos"/>
              </w:rPr>
            </w:pPr>
            <w:r w:rsidRPr="009156F4">
              <w:rPr>
                <w:rFonts w:eastAsia="MS Mincho" w:cs="Aptos"/>
              </w:rPr>
              <w:lastRenderedPageBreak/>
              <w:t>COSHH Approved Code of Practice (NB this is a priced publication)</w:t>
            </w:r>
          </w:p>
        </w:tc>
      </w:tr>
      <w:tr w:rsidR="003F3CF8" w:rsidRPr="008B2B50" w14:paraId="42DEA8BB" w14:textId="77777777" w:rsidTr="768CAD2E">
        <w:tc>
          <w:tcPr>
            <w:tcW w:w="1696" w:type="dxa"/>
          </w:tcPr>
          <w:p w14:paraId="6BBD7857" w14:textId="77777777" w:rsidR="003F3CF8" w:rsidRPr="008B2B50" w:rsidRDefault="003F3CF8" w:rsidP="003F3CF8">
            <w:pPr>
              <w:spacing w:before="120" w:after="120"/>
              <w:rPr>
                <w:rFonts w:eastAsia="MS Mincho" w:cs="Aptos"/>
                <w:lang w:eastAsia="en-GB"/>
              </w:rPr>
            </w:pPr>
            <w:r w:rsidRPr="008B2B50">
              <w:rPr>
                <w:rFonts w:eastAsia="MS Mincho" w:cs="Aptos"/>
              </w:rPr>
              <w:lastRenderedPageBreak/>
              <w:t>Disabled persons</w:t>
            </w:r>
          </w:p>
        </w:tc>
        <w:tc>
          <w:tcPr>
            <w:tcW w:w="3828" w:type="dxa"/>
          </w:tcPr>
          <w:p w14:paraId="5EBEA4CE" w14:textId="77777777" w:rsidR="003F3CF8" w:rsidRPr="008B2B50" w:rsidRDefault="003F3CF8" w:rsidP="003F3CF8">
            <w:pPr>
              <w:spacing w:before="120"/>
              <w:ind w:left="2"/>
              <w:rPr>
                <w:rFonts w:eastAsia="MS Mincho" w:cs="Aptos"/>
              </w:rPr>
            </w:pPr>
            <w:r w:rsidRPr="008B2B50">
              <w:rPr>
                <w:rFonts w:eastAsia="MS Mincho" w:cs="Aptos"/>
              </w:rPr>
              <w:t xml:space="preserve">Inspection </w:t>
            </w:r>
          </w:p>
        </w:tc>
        <w:tc>
          <w:tcPr>
            <w:tcW w:w="1559" w:type="dxa"/>
          </w:tcPr>
          <w:p w14:paraId="52C54EC6" w14:textId="77777777" w:rsidR="003F3CF8" w:rsidRPr="008B2B50" w:rsidRDefault="003F3CF8" w:rsidP="003F3CF8">
            <w:pPr>
              <w:spacing w:before="120"/>
              <w:ind w:left="2"/>
              <w:rPr>
                <w:rFonts w:eastAsia="MS Mincho" w:cs="Aptos"/>
              </w:rPr>
            </w:pPr>
            <w:r w:rsidRPr="008B2B50">
              <w:rPr>
                <w:rFonts w:eastAsia="MS Mincho" w:cs="Aptos"/>
              </w:rPr>
              <w:t xml:space="preserve">Statutory </w:t>
            </w:r>
          </w:p>
        </w:tc>
        <w:tc>
          <w:tcPr>
            <w:tcW w:w="3118" w:type="dxa"/>
          </w:tcPr>
          <w:p w14:paraId="766BD6E5" w14:textId="77777777" w:rsidR="003F3CF8" w:rsidRPr="008B2B50" w:rsidRDefault="003F3CF8" w:rsidP="003F3CF8">
            <w:pPr>
              <w:spacing w:before="120"/>
              <w:ind w:left="2"/>
              <w:rPr>
                <w:rFonts w:eastAsia="MS Mincho" w:cs="Aptos"/>
              </w:rPr>
            </w:pPr>
            <w:r w:rsidRPr="008B2B50">
              <w:rPr>
                <w:rFonts w:eastAsia="MS Mincho" w:cs="Aptos"/>
              </w:rPr>
              <w:t xml:space="preserve">Checks to be made whenever alteration /changes are made to the building or the external environment </w:t>
            </w:r>
          </w:p>
        </w:tc>
        <w:tc>
          <w:tcPr>
            <w:tcW w:w="4536" w:type="dxa"/>
          </w:tcPr>
          <w:p w14:paraId="22200EA6" w14:textId="77777777" w:rsidR="003F3CF8" w:rsidRPr="008B2B50" w:rsidRDefault="003F3CF8" w:rsidP="003F3CF8">
            <w:pPr>
              <w:spacing w:before="120" w:line="276" w:lineRule="auto"/>
              <w:rPr>
                <w:rFonts w:eastAsia="MS Mincho" w:cs="Aptos"/>
              </w:rPr>
            </w:pPr>
            <w:r w:rsidRPr="008B2B50">
              <w:rPr>
                <w:rFonts w:eastAsia="MS Mincho" w:cs="Aptos"/>
              </w:rPr>
              <w:t xml:space="preserve">Equality Act 2010 and BS8300 </w:t>
            </w:r>
          </w:p>
        </w:tc>
      </w:tr>
      <w:tr w:rsidR="003F3CF8" w:rsidRPr="008B2B50" w14:paraId="0D2DFD05" w14:textId="77777777" w:rsidTr="768CAD2E">
        <w:tc>
          <w:tcPr>
            <w:tcW w:w="1696" w:type="dxa"/>
          </w:tcPr>
          <w:p w14:paraId="72FBF123" w14:textId="77777777" w:rsidR="003F3CF8" w:rsidRPr="008B2B50" w:rsidRDefault="003F3CF8" w:rsidP="003F3CF8">
            <w:pPr>
              <w:tabs>
                <w:tab w:val="left" w:pos="804"/>
              </w:tabs>
              <w:spacing w:before="120" w:after="6" w:line="276" w:lineRule="auto"/>
              <w:rPr>
                <w:rFonts w:eastAsia="MS Mincho" w:cs="Aptos"/>
              </w:rPr>
            </w:pPr>
            <w:r w:rsidRPr="008B2B50">
              <w:rPr>
                <w:rFonts w:eastAsia="MS Mincho" w:cs="Aptos"/>
              </w:rPr>
              <w:t xml:space="preserve">Duct Hygiene (Air Cond., </w:t>
            </w:r>
          </w:p>
          <w:p w14:paraId="465EB870" w14:textId="77777777" w:rsidR="003F3CF8" w:rsidRPr="008B2B50" w:rsidRDefault="003F3CF8" w:rsidP="003F3CF8">
            <w:pPr>
              <w:tabs>
                <w:tab w:val="left" w:pos="804"/>
              </w:tabs>
              <w:spacing w:before="120" w:after="6" w:line="276" w:lineRule="auto"/>
              <w:rPr>
                <w:rFonts w:eastAsia="MS Mincho" w:cs="Aptos"/>
              </w:rPr>
            </w:pPr>
            <w:r w:rsidRPr="008B2B50">
              <w:rPr>
                <w:rFonts w:eastAsia="MS Mincho" w:cs="Aptos"/>
              </w:rPr>
              <w:t xml:space="preserve">Plenum Heating)  </w:t>
            </w:r>
          </w:p>
        </w:tc>
        <w:tc>
          <w:tcPr>
            <w:tcW w:w="3828" w:type="dxa"/>
          </w:tcPr>
          <w:p w14:paraId="3AD669BE" w14:textId="77777777" w:rsidR="003F3CF8" w:rsidRPr="008B2B50" w:rsidRDefault="003F3CF8" w:rsidP="003F3CF8">
            <w:pPr>
              <w:spacing w:before="120" w:after="6" w:line="276" w:lineRule="auto"/>
              <w:rPr>
                <w:rFonts w:eastAsia="MS Mincho" w:cs="Aptos"/>
                <w:color w:val="7030A0"/>
              </w:rPr>
            </w:pPr>
            <w:r w:rsidRPr="008B2B50">
              <w:rPr>
                <w:rFonts w:eastAsia="MS Mincho" w:cs="Aptos"/>
              </w:rPr>
              <w:t xml:space="preserve">Inspection and Testing </w:t>
            </w:r>
            <w:r w:rsidRPr="008B2B50">
              <w:rPr>
                <w:rFonts w:eastAsia="MS Mincho" w:cs="Aptos"/>
                <w:color w:val="7030A0"/>
              </w:rPr>
              <w:t>on SLA</w:t>
            </w:r>
          </w:p>
        </w:tc>
        <w:tc>
          <w:tcPr>
            <w:tcW w:w="1559" w:type="dxa"/>
          </w:tcPr>
          <w:p w14:paraId="4EA37BAF" w14:textId="77777777" w:rsidR="003F3CF8" w:rsidRPr="008B2B50" w:rsidRDefault="003F3CF8" w:rsidP="003F3CF8">
            <w:pPr>
              <w:spacing w:before="120" w:after="6" w:line="276" w:lineRule="auto"/>
              <w:rPr>
                <w:rFonts w:eastAsia="MS Mincho" w:cs="Aptos"/>
              </w:rPr>
            </w:pPr>
          </w:p>
        </w:tc>
        <w:tc>
          <w:tcPr>
            <w:tcW w:w="3118" w:type="dxa"/>
          </w:tcPr>
          <w:p w14:paraId="70CCC45C" w14:textId="77777777" w:rsidR="003F3CF8" w:rsidRPr="008B2B50" w:rsidRDefault="003F3CF8" w:rsidP="003F3CF8">
            <w:pPr>
              <w:spacing w:before="120" w:after="120"/>
              <w:rPr>
                <w:rFonts w:eastAsia="MS Mincho" w:cs="Aptos"/>
              </w:rPr>
            </w:pPr>
            <w:r w:rsidRPr="008B2B50">
              <w:rPr>
                <w:rFonts w:eastAsia="MS Mincho" w:cs="Aptos"/>
              </w:rPr>
              <w:t xml:space="preserve">6 monthly inspection and testing – thorough cleaning routine determined from testing/inspection results </w:t>
            </w:r>
          </w:p>
        </w:tc>
        <w:tc>
          <w:tcPr>
            <w:tcW w:w="4536" w:type="dxa"/>
          </w:tcPr>
          <w:p w14:paraId="7A95EAD0" w14:textId="77777777" w:rsidR="003F3CF8" w:rsidRPr="008B2B50" w:rsidRDefault="003F3CF8" w:rsidP="003F3CF8">
            <w:pPr>
              <w:spacing w:before="120" w:after="6" w:line="276" w:lineRule="auto"/>
              <w:rPr>
                <w:rFonts w:eastAsia="MS Mincho" w:cs="Aptos"/>
              </w:rPr>
            </w:pPr>
            <w:r w:rsidRPr="008B2B50">
              <w:rPr>
                <w:rFonts w:eastAsia="MS Mincho" w:cs="Aptos"/>
              </w:rPr>
              <w:t xml:space="preserve">Workplace (Health, Safety and Welfare Regulations) 1992 and </w:t>
            </w:r>
          </w:p>
          <w:p w14:paraId="645E3541" w14:textId="77777777" w:rsidR="003F3CF8" w:rsidRPr="008B2B50" w:rsidRDefault="003F3CF8" w:rsidP="003F3CF8">
            <w:pPr>
              <w:spacing w:before="120" w:after="6" w:line="276" w:lineRule="auto"/>
              <w:rPr>
                <w:rFonts w:eastAsia="MS Mincho" w:cs="Aptos"/>
              </w:rPr>
            </w:pPr>
            <w:r w:rsidRPr="008B2B50">
              <w:rPr>
                <w:rFonts w:eastAsia="MS Mincho" w:cs="Aptos"/>
              </w:rPr>
              <w:t>COSHH LEV Testing</w:t>
            </w:r>
          </w:p>
        </w:tc>
      </w:tr>
      <w:tr w:rsidR="003F3CF8" w:rsidRPr="008B2B50" w14:paraId="5A136E52" w14:textId="77777777" w:rsidTr="768CAD2E">
        <w:tc>
          <w:tcPr>
            <w:tcW w:w="1696" w:type="dxa"/>
          </w:tcPr>
          <w:p w14:paraId="38506CB4" w14:textId="77777777" w:rsidR="003F3CF8" w:rsidRPr="008B2B50" w:rsidRDefault="003F3CF8" w:rsidP="003F3CF8">
            <w:pPr>
              <w:tabs>
                <w:tab w:val="left" w:pos="804"/>
              </w:tabs>
              <w:spacing w:before="120" w:after="6" w:line="276" w:lineRule="auto"/>
              <w:rPr>
                <w:rFonts w:eastAsia="MS Mincho" w:cs="Aptos"/>
              </w:rPr>
            </w:pPr>
            <w:r w:rsidRPr="008B2B50">
              <w:rPr>
                <w:rFonts w:eastAsia="MS Mincho" w:cs="Aptos"/>
              </w:rPr>
              <w:t>Electrical - PAT</w:t>
            </w:r>
          </w:p>
        </w:tc>
        <w:tc>
          <w:tcPr>
            <w:tcW w:w="3828" w:type="dxa"/>
          </w:tcPr>
          <w:p w14:paraId="0066FE9A" w14:textId="77777777" w:rsidR="003F3CF8" w:rsidRPr="009156F4" w:rsidRDefault="003F3CF8" w:rsidP="003F3CF8">
            <w:pPr>
              <w:spacing w:before="120" w:after="6" w:line="276" w:lineRule="auto"/>
              <w:rPr>
                <w:rFonts w:eastAsia="MS Mincho" w:cs="Aptos"/>
              </w:rPr>
            </w:pPr>
            <w:r w:rsidRPr="008B2B50">
              <w:rPr>
                <w:rFonts w:eastAsia="MS Mincho" w:cs="Aptos"/>
              </w:rPr>
              <w:t xml:space="preserve">Portable appliance </w:t>
            </w:r>
            <w:r w:rsidRPr="009156F4">
              <w:rPr>
                <w:rFonts w:eastAsia="MS Mincho" w:cs="Aptos"/>
              </w:rPr>
              <w:t>testing as per risk assessment for each school based on risk of items and use.</w:t>
            </w:r>
          </w:p>
          <w:p w14:paraId="0A41F8D2" w14:textId="77777777" w:rsidR="003F3CF8" w:rsidRPr="008B2B50" w:rsidRDefault="003F3CF8" w:rsidP="003F3CF8">
            <w:pPr>
              <w:spacing w:before="120" w:after="6" w:line="276" w:lineRule="auto"/>
              <w:rPr>
                <w:rFonts w:eastAsia="MS Mincho" w:cs="Aptos"/>
              </w:rPr>
            </w:pPr>
          </w:p>
        </w:tc>
        <w:tc>
          <w:tcPr>
            <w:tcW w:w="1559" w:type="dxa"/>
          </w:tcPr>
          <w:p w14:paraId="1FF33D79" w14:textId="77777777" w:rsidR="003F3CF8" w:rsidRPr="008B2B50" w:rsidRDefault="003F3CF8" w:rsidP="003F3CF8">
            <w:pPr>
              <w:spacing w:before="120" w:after="6" w:line="276" w:lineRule="auto"/>
              <w:rPr>
                <w:rFonts w:eastAsia="MS Mincho" w:cs="Aptos"/>
              </w:rPr>
            </w:pPr>
            <w:r w:rsidRPr="008B2B50">
              <w:rPr>
                <w:rFonts w:eastAsia="MS Mincho" w:cs="Aptos"/>
              </w:rPr>
              <w:t>Statutory</w:t>
            </w:r>
          </w:p>
        </w:tc>
        <w:tc>
          <w:tcPr>
            <w:tcW w:w="3118" w:type="dxa"/>
          </w:tcPr>
          <w:p w14:paraId="518A211D" w14:textId="77777777" w:rsidR="003F3CF8" w:rsidRPr="008B2B50" w:rsidRDefault="003F3CF8" w:rsidP="003F3CF8">
            <w:pPr>
              <w:spacing w:before="120" w:after="120"/>
              <w:rPr>
                <w:rFonts w:eastAsia="MS Mincho" w:cs="Aptos"/>
                <w:color w:val="EE0000"/>
              </w:rPr>
            </w:pPr>
            <w:r w:rsidRPr="008B2B50">
              <w:rPr>
                <w:rFonts w:eastAsia="MS Mincho" w:cs="Aptos"/>
              </w:rPr>
              <w:t xml:space="preserve">Every 2 years </w:t>
            </w:r>
          </w:p>
          <w:p w14:paraId="3B254225" w14:textId="77777777" w:rsidR="003F3CF8" w:rsidRPr="008B2B50" w:rsidRDefault="003F3CF8" w:rsidP="003F3CF8">
            <w:pPr>
              <w:spacing w:before="120" w:after="120"/>
              <w:rPr>
                <w:rFonts w:eastAsia="MS Mincho" w:cs="Aptos"/>
                <w:color w:val="EE0000"/>
              </w:rPr>
            </w:pPr>
          </w:p>
        </w:tc>
        <w:tc>
          <w:tcPr>
            <w:tcW w:w="4536" w:type="dxa"/>
          </w:tcPr>
          <w:p w14:paraId="1F67571E" w14:textId="77777777" w:rsidR="003F3CF8" w:rsidRPr="008B2B50" w:rsidRDefault="003F3CF8" w:rsidP="003F3CF8">
            <w:pPr>
              <w:spacing w:before="120" w:after="6" w:line="276" w:lineRule="auto"/>
              <w:rPr>
                <w:rFonts w:eastAsia="MS Mincho" w:cs="Aptos"/>
              </w:rPr>
            </w:pPr>
            <w:r w:rsidRPr="008B2B50">
              <w:rPr>
                <w:rFonts w:eastAsia="MS Mincho" w:cs="Aptos"/>
              </w:rPr>
              <w:t>Electricity at Work Act 1989</w:t>
            </w:r>
          </w:p>
          <w:p w14:paraId="5A85CCEC" w14:textId="77777777" w:rsidR="003F3CF8" w:rsidRPr="008B2B50" w:rsidRDefault="003F3CF8" w:rsidP="003F3CF8">
            <w:pPr>
              <w:spacing w:before="120" w:after="6" w:line="276" w:lineRule="auto"/>
              <w:rPr>
                <w:rFonts w:eastAsia="MS Mincho" w:cs="Aptos"/>
              </w:rPr>
            </w:pPr>
            <w:r w:rsidRPr="008B2B50">
              <w:rPr>
                <w:rFonts w:eastAsia="MS Mincho" w:cs="Aptos"/>
              </w:rPr>
              <w:t>The Provision and Use of Work Equipment Regulations 1998 (PUWER)</w:t>
            </w:r>
          </w:p>
        </w:tc>
      </w:tr>
      <w:tr w:rsidR="003F3CF8" w:rsidRPr="008B2B50" w14:paraId="6D7246DC" w14:textId="77777777" w:rsidTr="768CAD2E">
        <w:tc>
          <w:tcPr>
            <w:tcW w:w="1696" w:type="dxa"/>
          </w:tcPr>
          <w:p w14:paraId="367C31E8" w14:textId="77777777" w:rsidR="003F3CF8" w:rsidRPr="008B2B50" w:rsidRDefault="003F3CF8" w:rsidP="003F3CF8">
            <w:pPr>
              <w:spacing w:before="120"/>
              <w:rPr>
                <w:rFonts w:eastAsia="MS Mincho" w:cs="Aptos"/>
              </w:rPr>
            </w:pPr>
            <w:r w:rsidRPr="008B2B50">
              <w:rPr>
                <w:rFonts w:eastAsia="MS Mincho" w:cs="Aptos"/>
              </w:rPr>
              <w:lastRenderedPageBreak/>
              <w:t xml:space="preserve">Electrical - Fixed Electrical Installations </w:t>
            </w:r>
          </w:p>
        </w:tc>
        <w:tc>
          <w:tcPr>
            <w:tcW w:w="3828" w:type="dxa"/>
          </w:tcPr>
          <w:p w14:paraId="55935D42" w14:textId="77777777" w:rsidR="003F3CF8" w:rsidRPr="008B2B50" w:rsidRDefault="003F3CF8" w:rsidP="003F3CF8">
            <w:pPr>
              <w:spacing w:before="120" w:after="6" w:line="276" w:lineRule="auto"/>
              <w:rPr>
                <w:rFonts w:eastAsia="MS Mincho" w:cs="Aptos"/>
              </w:rPr>
            </w:pPr>
            <w:r w:rsidRPr="008B2B50">
              <w:rPr>
                <w:rFonts w:eastAsia="MS Mincho" w:cs="Aptos"/>
              </w:rPr>
              <w:t xml:space="preserve">Schematic of supply route and primary distribution </w:t>
            </w:r>
          </w:p>
          <w:p w14:paraId="116D8DDD" w14:textId="77777777" w:rsidR="003F3CF8" w:rsidRPr="008B2B50" w:rsidRDefault="003F3CF8" w:rsidP="003F3CF8">
            <w:pPr>
              <w:numPr>
                <w:ilvl w:val="0"/>
                <w:numId w:val="140"/>
              </w:numPr>
              <w:spacing w:before="120" w:after="120"/>
              <w:jc w:val="both"/>
              <w:rPr>
                <w:rFonts w:eastAsia="MS Mincho" w:cs="Aptos"/>
              </w:rPr>
            </w:pPr>
          </w:p>
        </w:tc>
        <w:tc>
          <w:tcPr>
            <w:tcW w:w="1559" w:type="dxa"/>
          </w:tcPr>
          <w:p w14:paraId="32E80571" w14:textId="77777777" w:rsidR="003F3CF8" w:rsidRPr="008B2B50" w:rsidRDefault="003F3CF8" w:rsidP="003F3CF8">
            <w:pPr>
              <w:spacing w:before="120" w:after="6" w:line="276" w:lineRule="auto"/>
              <w:rPr>
                <w:rFonts w:eastAsia="MS Mincho" w:cs="Aptos"/>
              </w:rPr>
            </w:pPr>
            <w:r w:rsidRPr="008B2B50">
              <w:rPr>
                <w:rFonts w:eastAsia="MS Mincho" w:cs="Aptos"/>
              </w:rPr>
              <w:t xml:space="preserve">Best Practice </w:t>
            </w:r>
          </w:p>
        </w:tc>
        <w:tc>
          <w:tcPr>
            <w:tcW w:w="3118" w:type="dxa"/>
          </w:tcPr>
          <w:p w14:paraId="0A2595B3" w14:textId="77777777" w:rsidR="003F3CF8" w:rsidRPr="009156F4" w:rsidRDefault="003F3CF8" w:rsidP="003F3CF8">
            <w:pPr>
              <w:spacing w:before="120" w:after="6" w:line="276" w:lineRule="auto"/>
              <w:rPr>
                <w:rFonts w:eastAsia="MS Mincho" w:cs="Aptos"/>
              </w:rPr>
            </w:pPr>
            <w:r w:rsidRPr="009156F4">
              <w:rPr>
                <w:rFonts w:cs="Aptos"/>
              </w:rPr>
              <w:t xml:space="preserve"> </w:t>
            </w:r>
            <w:r w:rsidRPr="009156F4">
              <w:rPr>
                <w:rFonts w:eastAsia="MS Mincho" w:cs="Aptos"/>
              </w:rPr>
              <w:t>Annual Update RCDs are tested every 3 months on schools SLA</w:t>
            </w:r>
          </w:p>
          <w:p w14:paraId="5EEC98BE" w14:textId="77777777" w:rsidR="003F3CF8" w:rsidRPr="009156F4" w:rsidRDefault="003F3CF8" w:rsidP="003F3CF8">
            <w:pPr>
              <w:spacing w:before="120" w:line="216" w:lineRule="auto"/>
              <w:ind w:left="2"/>
              <w:rPr>
                <w:rFonts w:eastAsia="MS Mincho" w:cs="Aptos"/>
              </w:rPr>
            </w:pPr>
            <w:r w:rsidRPr="009156F4">
              <w:rPr>
                <w:rFonts w:eastAsia="MS Mincho" w:cs="Aptos"/>
              </w:rPr>
              <w:t>Each RAG inspection checks :</w:t>
            </w:r>
          </w:p>
          <w:p w14:paraId="35AC8B03" w14:textId="77777777" w:rsidR="003F3CF8" w:rsidRPr="009156F4" w:rsidRDefault="003F3CF8" w:rsidP="003F3CF8">
            <w:pPr>
              <w:numPr>
                <w:ilvl w:val="0"/>
                <w:numId w:val="140"/>
              </w:numPr>
              <w:spacing w:before="120"/>
              <w:jc w:val="both"/>
              <w:rPr>
                <w:rFonts w:eastAsia="MS Mincho" w:cs="Calibri"/>
              </w:rPr>
            </w:pPr>
            <w:r w:rsidRPr="009156F4">
              <w:rPr>
                <w:rFonts w:eastAsia="MS Mincho" w:cs="Calibri"/>
              </w:rPr>
              <w:t>Any remedial actions completed for each school</w:t>
            </w:r>
          </w:p>
          <w:p w14:paraId="375DD1B3" w14:textId="77777777" w:rsidR="003F3CF8" w:rsidRPr="009156F4" w:rsidRDefault="003F3CF8" w:rsidP="003F3CF8">
            <w:pPr>
              <w:spacing w:before="120" w:after="6" w:line="276" w:lineRule="auto"/>
              <w:rPr>
                <w:rFonts w:eastAsia="MS Mincho" w:cs="Aptos"/>
              </w:rPr>
            </w:pPr>
          </w:p>
        </w:tc>
        <w:tc>
          <w:tcPr>
            <w:tcW w:w="4536" w:type="dxa"/>
          </w:tcPr>
          <w:p w14:paraId="2542912D" w14:textId="77777777" w:rsidR="003F3CF8" w:rsidRPr="008B2B50" w:rsidRDefault="003F3CF8" w:rsidP="003F3CF8">
            <w:pPr>
              <w:spacing w:before="120"/>
              <w:rPr>
                <w:rFonts w:eastAsia="MS Mincho" w:cs="Aptos"/>
              </w:rPr>
            </w:pPr>
            <w:r w:rsidRPr="008B2B50">
              <w:rPr>
                <w:rFonts w:eastAsia="MS Mincho" w:cs="Aptos"/>
              </w:rPr>
              <w:t xml:space="preserve">Electricity at Work Regulations 1989 and BS 7671 IEE Wiring Regulations </w:t>
            </w:r>
          </w:p>
          <w:p w14:paraId="05C83A53" w14:textId="77777777" w:rsidR="003F3CF8" w:rsidRPr="008B2B50" w:rsidRDefault="003F3CF8" w:rsidP="003F3CF8">
            <w:pPr>
              <w:spacing w:before="120"/>
              <w:rPr>
                <w:rFonts w:eastAsia="MS Mincho" w:cs="Aptos"/>
              </w:rPr>
            </w:pPr>
            <w:r w:rsidRPr="008B2B50">
              <w:rPr>
                <w:rFonts w:eastAsia="MS Mincho" w:cs="Aptos"/>
              </w:rPr>
              <w:t>Simple precautions - Work on electrical equipment machinery or installations</w:t>
            </w:r>
          </w:p>
        </w:tc>
      </w:tr>
      <w:tr w:rsidR="003F3CF8" w:rsidRPr="008B2B50" w14:paraId="0D40DCF7" w14:textId="77777777" w:rsidTr="768CAD2E">
        <w:tc>
          <w:tcPr>
            <w:tcW w:w="1696" w:type="dxa"/>
          </w:tcPr>
          <w:p w14:paraId="5415556A" w14:textId="77777777" w:rsidR="003F3CF8" w:rsidRPr="008B2B50" w:rsidRDefault="003F3CF8" w:rsidP="003F3CF8">
            <w:pPr>
              <w:spacing w:before="120" w:line="276" w:lineRule="auto"/>
              <w:ind w:left="103"/>
              <w:jc w:val="center"/>
              <w:rPr>
                <w:rFonts w:eastAsia="MS Mincho" w:cs="Aptos"/>
              </w:rPr>
            </w:pPr>
            <w:r w:rsidRPr="008B2B50">
              <w:rPr>
                <w:rFonts w:eastAsia="MS Mincho" w:cs="Aptos"/>
              </w:rPr>
              <w:t>“</w:t>
            </w:r>
          </w:p>
        </w:tc>
        <w:tc>
          <w:tcPr>
            <w:tcW w:w="3828" w:type="dxa"/>
          </w:tcPr>
          <w:p w14:paraId="517AA823" w14:textId="77777777" w:rsidR="003F3CF8" w:rsidRPr="008B2B50" w:rsidRDefault="003F3CF8" w:rsidP="003F3CF8">
            <w:pPr>
              <w:spacing w:before="120" w:after="16" w:line="237" w:lineRule="auto"/>
              <w:ind w:right="163"/>
              <w:rPr>
                <w:rFonts w:eastAsia="MS Mincho" w:cs="Aptos"/>
              </w:rPr>
            </w:pPr>
            <w:r w:rsidRPr="008B2B50">
              <w:rPr>
                <w:rFonts w:eastAsia="MS Mincho" w:cs="Aptos"/>
              </w:rPr>
              <w:t xml:space="preserve">Inspection of fixed wiring and all distribution boards and safety devices </w:t>
            </w:r>
          </w:p>
          <w:p w14:paraId="69911E61" w14:textId="77777777" w:rsidR="003F3CF8" w:rsidRPr="008B2B50" w:rsidRDefault="003F3CF8" w:rsidP="003F3CF8">
            <w:pPr>
              <w:spacing w:before="120" w:after="120"/>
              <w:rPr>
                <w:rFonts w:eastAsia="MS Mincho" w:cs="Aptos"/>
              </w:rPr>
            </w:pPr>
            <w:r w:rsidRPr="008B2B50">
              <w:rPr>
                <w:rFonts w:cs="Aptos"/>
              </w:rPr>
              <w:t xml:space="preserve"> </w:t>
            </w:r>
          </w:p>
          <w:p w14:paraId="7F475D01" w14:textId="77777777" w:rsidR="003F3CF8" w:rsidRPr="008B2B50" w:rsidRDefault="003F3CF8" w:rsidP="003F3CF8">
            <w:pPr>
              <w:spacing w:before="120"/>
              <w:rPr>
                <w:rFonts w:eastAsia="MS Mincho" w:cs="Aptos"/>
              </w:rPr>
            </w:pPr>
            <w:r w:rsidRPr="008B2B50">
              <w:rPr>
                <w:rFonts w:cs="Aptos"/>
              </w:rPr>
              <w:t xml:space="preserve"> </w:t>
            </w:r>
          </w:p>
        </w:tc>
        <w:tc>
          <w:tcPr>
            <w:tcW w:w="1559" w:type="dxa"/>
          </w:tcPr>
          <w:p w14:paraId="6FC7F389" w14:textId="77777777" w:rsidR="003F3CF8" w:rsidRPr="008B2B50" w:rsidRDefault="003F3CF8" w:rsidP="003F3CF8">
            <w:pPr>
              <w:spacing w:before="120" w:after="10"/>
              <w:rPr>
                <w:rFonts w:eastAsia="MS Mincho" w:cs="Aptos"/>
              </w:rPr>
            </w:pPr>
            <w:r w:rsidRPr="008B2B50">
              <w:rPr>
                <w:rFonts w:eastAsia="MS Mincho" w:cs="Aptos"/>
              </w:rPr>
              <w:t xml:space="preserve">Highly recommend </w:t>
            </w:r>
          </w:p>
          <w:p w14:paraId="64D6B87E" w14:textId="77777777" w:rsidR="003F3CF8" w:rsidRPr="008B2B50" w:rsidRDefault="003F3CF8" w:rsidP="003F3CF8">
            <w:pPr>
              <w:spacing w:before="120" w:after="14" w:line="250" w:lineRule="auto"/>
              <w:ind w:right="1166"/>
              <w:rPr>
                <w:rFonts w:eastAsia="MS Mincho" w:cs="Aptos"/>
              </w:rPr>
            </w:pPr>
            <w:r w:rsidRPr="008B2B50">
              <w:rPr>
                <w:rFonts w:cs="Aptos"/>
              </w:rPr>
              <w:t xml:space="preserve"> </w:t>
            </w:r>
          </w:p>
          <w:p w14:paraId="1C709F01" w14:textId="77777777" w:rsidR="003F3CF8" w:rsidRPr="008B2B50" w:rsidRDefault="003F3CF8" w:rsidP="003F3CF8">
            <w:pPr>
              <w:spacing w:before="120" w:line="216" w:lineRule="auto"/>
              <w:ind w:right="1166"/>
              <w:rPr>
                <w:rFonts w:eastAsia="MS Mincho" w:cs="Aptos"/>
              </w:rPr>
            </w:pPr>
            <w:r w:rsidRPr="008B2B50">
              <w:rPr>
                <w:rFonts w:cs="Aptos"/>
              </w:rPr>
              <w:t xml:space="preserve"> </w:t>
            </w:r>
          </w:p>
        </w:tc>
        <w:tc>
          <w:tcPr>
            <w:tcW w:w="3118" w:type="dxa"/>
          </w:tcPr>
          <w:p w14:paraId="2790AC0D" w14:textId="77777777" w:rsidR="003F3CF8" w:rsidRPr="008B2B50" w:rsidRDefault="003F3CF8" w:rsidP="003F3CF8">
            <w:pPr>
              <w:spacing w:before="120" w:line="216" w:lineRule="auto"/>
              <w:ind w:right="34"/>
              <w:rPr>
                <w:rFonts w:eastAsia="MS Mincho" w:cs="Aptos"/>
                <w:color w:val="7030A0"/>
              </w:rPr>
            </w:pPr>
            <w:r w:rsidRPr="008B2B50">
              <w:rPr>
                <w:rFonts w:cs="Aptos"/>
              </w:rPr>
              <w:t xml:space="preserve"> </w:t>
            </w:r>
            <w:r w:rsidRPr="008B2B50">
              <w:rPr>
                <w:rFonts w:eastAsia="MS Mincho" w:cs="Aptos"/>
              </w:rPr>
              <w:t xml:space="preserve">Annual </w:t>
            </w:r>
            <w:r w:rsidRPr="008B2B50">
              <w:rPr>
                <w:rFonts w:eastAsia="MS Mincho" w:cs="Aptos"/>
                <w:color w:val="7030A0"/>
              </w:rPr>
              <w:t>on SLA</w:t>
            </w:r>
          </w:p>
        </w:tc>
        <w:tc>
          <w:tcPr>
            <w:tcW w:w="4536" w:type="dxa"/>
          </w:tcPr>
          <w:p w14:paraId="74253B85" w14:textId="77777777" w:rsidR="003F3CF8" w:rsidRPr="008B2B50" w:rsidRDefault="003F3CF8" w:rsidP="003F3CF8">
            <w:pPr>
              <w:spacing w:before="120" w:line="276" w:lineRule="auto"/>
              <w:rPr>
                <w:rFonts w:eastAsia="MS Mincho" w:cs="Aptos"/>
              </w:rPr>
            </w:pPr>
            <w:r w:rsidRPr="008B2B50">
              <w:rPr>
                <w:rFonts w:eastAsia="MS Mincho" w:cs="Aptos"/>
              </w:rPr>
              <w:t xml:space="preserve">Electricity at Work Regulations 1989 and BS 7671 IEE Wiring Regulations </w:t>
            </w:r>
          </w:p>
          <w:p w14:paraId="5369647C" w14:textId="77777777" w:rsidR="003F3CF8" w:rsidRPr="008B2B50" w:rsidRDefault="003F3CF8" w:rsidP="003F3CF8">
            <w:pPr>
              <w:spacing w:before="120" w:line="276" w:lineRule="auto"/>
              <w:rPr>
                <w:rFonts w:eastAsia="MS Mincho" w:cs="Aptos"/>
              </w:rPr>
            </w:pPr>
            <w:r w:rsidRPr="008B2B50">
              <w:rPr>
                <w:rFonts w:eastAsia="MS Mincho" w:cs="Aptos"/>
              </w:rPr>
              <w:t>Electrical Safety Council’s Best Practice Guide on Periodic Inspection Reporting</w:t>
            </w:r>
          </w:p>
        </w:tc>
      </w:tr>
      <w:tr w:rsidR="003F3CF8" w:rsidRPr="008B2B50" w14:paraId="3079B229" w14:textId="77777777" w:rsidTr="768CAD2E">
        <w:tc>
          <w:tcPr>
            <w:tcW w:w="1696" w:type="dxa"/>
          </w:tcPr>
          <w:p w14:paraId="0C69A322" w14:textId="77777777" w:rsidR="003F3CF8" w:rsidRPr="008B2B50" w:rsidRDefault="003F3CF8" w:rsidP="003F3CF8">
            <w:pPr>
              <w:spacing w:before="120" w:after="6" w:line="276" w:lineRule="auto"/>
              <w:jc w:val="center"/>
              <w:rPr>
                <w:rFonts w:eastAsia="MS Mincho" w:cs="Aptos"/>
              </w:rPr>
            </w:pPr>
            <w:r w:rsidRPr="008B2B50">
              <w:rPr>
                <w:rFonts w:eastAsia="MS Mincho" w:cs="Aptos"/>
              </w:rPr>
              <w:t>“</w:t>
            </w:r>
          </w:p>
        </w:tc>
        <w:tc>
          <w:tcPr>
            <w:tcW w:w="3828" w:type="dxa"/>
          </w:tcPr>
          <w:p w14:paraId="4BA41A0E" w14:textId="77777777" w:rsidR="003F3CF8" w:rsidRPr="008B2B50" w:rsidRDefault="003F3CF8" w:rsidP="003F3CF8">
            <w:pPr>
              <w:spacing w:before="120" w:line="276" w:lineRule="auto"/>
              <w:ind w:right="1749"/>
              <w:rPr>
                <w:rFonts w:eastAsia="MS Mincho" w:cs="Aptos"/>
              </w:rPr>
            </w:pPr>
            <w:r w:rsidRPr="008B2B50">
              <w:rPr>
                <w:rFonts w:eastAsia="MS Mincho" w:cs="Aptos"/>
              </w:rPr>
              <w:t xml:space="preserve">Testing of all fixed wiring and all distribution boards </w:t>
            </w:r>
          </w:p>
        </w:tc>
        <w:tc>
          <w:tcPr>
            <w:tcW w:w="1559" w:type="dxa"/>
          </w:tcPr>
          <w:p w14:paraId="71886898" w14:textId="77777777" w:rsidR="003F3CF8" w:rsidRPr="008B2B50" w:rsidRDefault="003F3CF8" w:rsidP="003F3CF8">
            <w:pPr>
              <w:spacing w:before="120" w:line="276" w:lineRule="auto"/>
              <w:rPr>
                <w:rFonts w:eastAsia="MS Mincho" w:cs="Aptos"/>
              </w:rPr>
            </w:pPr>
            <w:r w:rsidRPr="008B2B50">
              <w:rPr>
                <w:rFonts w:eastAsia="MS Mincho" w:cs="Aptos"/>
              </w:rPr>
              <w:t>Statutory</w:t>
            </w:r>
          </w:p>
        </w:tc>
        <w:tc>
          <w:tcPr>
            <w:tcW w:w="3118" w:type="dxa"/>
          </w:tcPr>
          <w:p w14:paraId="1921836F" w14:textId="77777777" w:rsidR="003F3CF8" w:rsidRPr="008B2B50" w:rsidRDefault="003F3CF8" w:rsidP="003F3CF8">
            <w:pPr>
              <w:spacing w:before="120" w:line="276" w:lineRule="auto"/>
              <w:rPr>
                <w:rFonts w:eastAsia="MS Mincho" w:cs="Aptos"/>
              </w:rPr>
            </w:pPr>
            <w:r w:rsidRPr="008B2B50">
              <w:rPr>
                <w:rFonts w:eastAsia="MS Mincho" w:cs="Aptos"/>
              </w:rPr>
              <w:t xml:space="preserve">5 yearly (or more frequently as determined by competent person) </w:t>
            </w:r>
          </w:p>
          <w:p w14:paraId="35BC08AD" w14:textId="77777777" w:rsidR="003F3CF8" w:rsidRPr="008B2B50" w:rsidRDefault="003F3CF8" w:rsidP="003F3CF8">
            <w:pPr>
              <w:spacing w:before="120" w:line="276" w:lineRule="auto"/>
              <w:rPr>
                <w:rFonts w:eastAsia="MS Mincho" w:cs="Aptos"/>
                <w:color w:val="7030A0"/>
              </w:rPr>
            </w:pPr>
            <w:r w:rsidRPr="008B2B50">
              <w:rPr>
                <w:rFonts w:eastAsia="MS Mincho" w:cs="Aptos"/>
                <w:color w:val="7030A0"/>
              </w:rPr>
              <w:t>On SLA</w:t>
            </w:r>
          </w:p>
        </w:tc>
        <w:tc>
          <w:tcPr>
            <w:tcW w:w="4536" w:type="dxa"/>
          </w:tcPr>
          <w:p w14:paraId="09A5960A" w14:textId="77777777" w:rsidR="003F3CF8" w:rsidRPr="008B2B50" w:rsidRDefault="003F3CF8" w:rsidP="003F3CF8">
            <w:pPr>
              <w:spacing w:before="120" w:line="276" w:lineRule="auto"/>
              <w:rPr>
                <w:rFonts w:eastAsia="MS Mincho" w:cs="Aptos"/>
              </w:rPr>
            </w:pPr>
            <w:r w:rsidRPr="008B2B50">
              <w:rPr>
                <w:rFonts w:eastAsia="MS Mincho" w:cs="Aptos"/>
              </w:rPr>
              <w:t xml:space="preserve">Electricity at Work Regulations 1989 and BS 7671 IEE Wiring Regulations </w:t>
            </w:r>
          </w:p>
        </w:tc>
      </w:tr>
      <w:tr w:rsidR="003F3CF8" w:rsidRPr="008B2B50" w14:paraId="711506F0" w14:textId="77777777" w:rsidTr="768CAD2E">
        <w:tc>
          <w:tcPr>
            <w:tcW w:w="1696" w:type="dxa"/>
          </w:tcPr>
          <w:p w14:paraId="47B48F08" w14:textId="77777777" w:rsidR="003F3CF8" w:rsidRPr="008B2B50" w:rsidRDefault="003F3CF8" w:rsidP="003F3CF8">
            <w:pPr>
              <w:spacing w:before="120" w:after="6" w:line="276" w:lineRule="auto"/>
              <w:rPr>
                <w:rFonts w:eastAsia="MS Mincho" w:cs="Aptos"/>
              </w:rPr>
            </w:pPr>
            <w:r w:rsidRPr="008B2B50">
              <w:rPr>
                <w:rFonts w:eastAsia="MS Mincho" w:cs="Aptos"/>
              </w:rPr>
              <w:lastRenderedPageBreak/>
              <w:t xml:space="preserve">Electrical Stage Lighting </w:t>
            </w:r>
          </w:p>
        </w:tc>
        <w:tc>
          <w:tcPr>
            <w:tcW w:w="3828" w:type="dxa"/>
          </w:tcPr>
          <w:p w14:paraId="74E01253" w14:textId="77777777" w:rsidR="003F3CF8" w:rsidRPr="008B2B50" w:rsidRDefault="003F3CF8" w:rsidP="003F3CF8">
            <w:pPr>
              <w:spacing w:before="120" w:line="276" w:lineRule="auto"/>
              <w:ind w:right="14"/>
              <w:rPr>
                <w:rFonts w:eastAsia="MS Mincho" w:cs="Aptos"/>
              </w:rPr>
            </w:pPr>
            <w:r w:rsidRPr="008B2B50">
              <w:rPr>
                <w:rFonts w:eastAsia="MS Mincho" w:cs="Aptos"/>
              </w:rPr>
              <w:t xml:space="preserve">Inspection and testing </w:t>
            </w:r>
          </w:p>
          <w:p w14:paraId="532BF3FC" w14:textId="77777777" w:rsidR="003F3CF8" w:rsidRPr="008B2B50" w:rsidRDefault="003F3CF8" w:rsidP="003F3CF8">
            <w:pPr>
              <w:spacing w:before="120" w:line="238" w:lineRule="auto"/>
              <w:rPr>
                <w:rFonts w:eastAsia="MS Mincho" w:cs="Aptos"/>
              </w:rPr>
            </w:pPr>
          </w:p>
        </w:tc>
        <w:tc>
          <w:tcPr>
            <w:tcW w:w="1559" w:type="dxa"/>
            <w:vAlign w:val="center"/>
          </w:tcPr>
          <w:p w14:paraId="583BF1DF" w14:textId="77777777" w:rsidR="003F3CF8" w:rsidRPr="008B2B50" w:rsidRDefault="003F3CF8" w:rsidP="003F3CF8">
            <w:pPr>
              <w:spacing w:before="120" w:line="276" w:lineRule="auto"/>
              <w:ind w:left="101"/>
              <w:rPr>
                <w:rFonts w:eastAsia="MS Mincho" w:cs="Aptos"/>
              </w:rPr>
            </w:pPr>
            <w:r w:rsidRPr="008B2B50">
              <w:rPr>
                <w:rFonts w:cs="Aptos"/>
              </w:rPr>
              <w:t xml:space="preserve"> </w:t>
            </w:r>
          </w:p>
        </w:tc>
        <w:tc>
          <w:tcPr>
            <w:tcW w:w="3118" w:type="dxa"/>
          </w:tcPr>
          <w:p w14:paraId="0EBAE45D" w14:textId="77777777" w:rsidR="003F3CF8" w:rsidRPr="008B2B50" w:rsidRDefault="003F3CF8" w:rsidP="003F3CF8">
            <w:pPr>
              <w:spacing w:before="120" w:line="276" w:lineRule="auto"/>
              <w:ind w:right="449"/>
              <w:rPr>
                <w:rFonts w:eastAsia="MS Mincho" w:cs="Aptos"/>
              </w:rPr>
            </w:pPr>
            <w:r w:rsidRPr="008B2B50">
              <w:rPr>
                <w:rFonts w:eastAsia="MS Mincho" w:cs="Aptos"/>
              </w:rPr>
              <w:t xml:space="preserve">Annually inspected and tested by competent person </w:t>
            </w:r>
          </w:p>
          <w:p w14:paraId="32D769ED" w14:textId="77777777" w:rsidR="003F3CF8" w:rsidRPr="008B2B50" w:rsidRDefault="003F3CF8" w:rsidP="003F3CF8">
            <w:pPr>
              <w:spacing w:before="120" w:line="276" w:lineRule="auto"/>
              <w:ind w:right="449"/>
              <w:rPr>
                <w:rFonts w:eastAsia="MS Mincho" w:cs="Aptos"/>
                <w:color w:val="7030A0"/>
              </w:rPr>
            </w:pPr>
            <w:r w:rsidRPr="008B2B50">
              <w:rPr>
                <w:rFonts w:eastAsia="MS Mincho" w:cs="Aptos"/>
                <w:color w:val="7030A0"/>
              </w:rPr>
              <w:t xml:space="preserve">Only 1 school in the trust has stage lighting and arrangements have been made to have them removed </w:t>
            </w:r>
          </w:p>
        </w:tc>
        <w:tc>
          <w:tcPr>
            <w:tcW w:w="4536" w:type="dxa"/>
          </w:tcPr>
          <w:p w14:paraId="0D076E09" w14:textId="77777777" w:rsidR="003F3CF8" w:rsidRPr="008B2B50" w:rsidRDefault="003F3CF8" w:rsidP="003F3CF8">
            <w:pPr>
              <w:spacing w:before="120" w:line="276" w:lineRule="auto"/>
              <w:ind w:left="98"/>
              <w:rPr>
                <w:rFonts w:eastAsia="MS Mincho" w:cs="Aptos"/>
              </w:rPr>
            </w:pPr>
          </w:p>
        </w:tc>
      </w:tr>
      <w:tr w:rsidR="003F3CF8" w:rsidRPr="008B2B50" w14:paraId="64223449" w14:textId="77777777" w:rsidTr="768CAD2E">
        <w:tc>
          <w:tcPr>
            <w:tcW w:w="1696" w:type="dxa"/>
          </w:tcPr>
          <w:p w14:paraId="4EB823D1" w14:textId="77777777" w:rsidR="003F3CF8" w:rsidRPr="008B2B50" w:rsidRDefault="003F3CF8" w:rsidP="003F3CF8">
            <w:pPr>
              <w:spacing w:before="120" w:line="276" w:lineRule="auto"/>
              <w:jc w:val="center"/>
              <w:rPr>
                <w:rFonts w:eastAsia="MS Mincho" w:cs="Aptos"/>
              </w:rPr>
            </w:pPr>
            <w:r w:rsidRPr="008B2B50">
              <w:rPr>
                <w:rFonts w:eastAsia="MS Mincho" w:cs="Aptos"/>
              </w:rPr>
              <w:t>“</w:t>
            </w:r>
          </w:p>
        </w:tc>
        <w:tc>
          <w:tcPr>
            <w:tcW w:w="3828" w:type="dxa"/>
          </w:tcPr>
          <w:p w14:paraId="0942E1DF" w14:textId="77777777" w:rsidR="003F3CF8" w:rsidRPr="008B2B50" w:rsidRDefault="003F3CF8" w:rsidP="003F3CF8">
            <w:pPr>
              <w:spacing w:before="120" w:line="276" w:lineRule="auto"/>
              <w:ind w:right="14"/>
              <w:rPr>
                <w:rFonts w:eastAsia="MS Mincho" w:cs="Aptos"/>
              </w:rPr>
            </w:pPr>
            <w:r w:rsidRPr="008B2B50">
              <w:rPr>
                <w:rFonts w:eastAsia="MS Mincho" w:cs="Aptos"/>
              </w:rPr>
              <w:t>Inspection and testing of portable dimmer racks with no fixed cabling, plugs, sockets, flexible leads</w:t>
            </w:r>
          </w:p>
        </w:tc>
        <w:tc>
          <w:tcPr>
            <w:tcW w:w="1559" w:type="dxa"/>
          </w:tcPr>
          <w:p w14:paraId="65DFCC6D" w14:textId="77777777" w:rsidR="003F3CF8" w:rsidRPr="008B2B50" w:rsidRDefault="003F3CF8" w:rsidP="003F3CF8">
            <w:pPr>
              <w:spacing w:before="120" w:line="276" w:lineRule="auto"/>
              <w:rPr>
                <w:rFonts w:eastAsia="MS Mincho" w:cs="Aptos"/>
              </w:rPr>
            </w:pPr>
          </w:p>
        </w:tc>
        <w:tc>
          <w:tcPr>
            <w:tcW w:w="3118" w:type="dxa"/>
          </w:tcPr>
          <w:p w14:paraId="55B25613" w14:textId="77777777" w:rsidR="003F3CF8" w:rsidRPr="008B2B50" w:rsidRDefault="003F3CF8" w:rsidP="003F3CF8">
            <w:pPr>
              <w:spacing w:before="120" w:line="276" w:lineRule="auto"/>
              <w:rPr>
                <w:rFonts w:eastAsia="MS Mincho" w:cs="Aptos"/>
              </w:rPr>
            </w:pPr>
            <w:r w:rsidRPr="008B2B50">
              <w:rPr>
                <w:rFonts w:eastAsia="MS Mincho" w:cs="Aptos"/>
              </w:rPr>
              <w:t>Every 3 months and after every alteration</w:t>
            </w:r>
          </w:p>
        </w:tc>
        <w:tc>
          <w:tcPr>
            <w:tcW w:w="4536" w:type="dxa"/>
          </w:tcPr>
          <w:p w14:paraId="359D06FF" w14:textId="77777777" w:rsidR="003F3CF8" w:rsidRPr="008B2B50" w:rsidRDefault="003F3CF8" w:rsidP="003F3CF8">
            <w:pPr>
              <w:spacing w:before="120" w:after="6" w:line="276" w:lineRule="auto"/>
              <w:rPr>
                <w:rFonts w:eastAsia="MS Mincho" w:cs="Aptos"/>
              </w:rPr>
            </w:pPr>
          </w:p>
        </w:tc>
      </w:tr>
      <w:tr w:rsidR="003F3CF8" w:rsidRPr="008B2B50" w14:paraId="68EA521C" w14:textId="77777777" w:rsidTr="768CAD2E">
        <w:tc>
          <w:tcPr>
            <w:tcW w:w="1696" w:type="dxa"/>
          </w:tcPr>
          <w:p w14:paraId="0F3CB195" w14:textId="77777777" w:rsidR="003F3CF8" w:rsidRPr="008B2B50" w:rsidRDefault="003F3CF8" w:rsidP="003F3CF8">
            <w:pPr>
              <w:spacing w:before="120" w:after="6" w:line="276" w:lineRule="auto"/>
              <w:rPr>
                <w:rFonts w:eastAsia="MS Mincho" w:cs="Aptos"/>
              </w:rPr>
            </w:pPr>
            <w:r w:rsidRPr="008B2B50">
              <w:rPr>
                <w:rFonts w:eastAsia="MS Mincho" w:cs="Aptos"/>
              </w:rPr>
              <w:t>Emergency Lighting</w:t>
            </w:r>
          </w:p>
          <w:p w14:paraId="26756B89" w14:textId="77777777" w:rsidR="003F3CF8" w:rsidRPr="008B2B50" w:rsidRDefault="003F3CF8" w:rsidP="003F3CF8">
            <w:pPr>
              <w:spacing w:before="120" w:after="6" w:line="276" w:lineRule="auto"/>
              <w:rPr>
                <w:rFonts w:eastAsia="MS Mincho" w:cs="Aptos"/>
                <w:color w:val="7030A0"/>
              </w:rPr>
            </w:pPr>
            <w:r w:rsidRPr="008B2B50">
              <w:rPr>
                <w:rFonts w:eastAsia="MS Mincho" w:cs="Aptos"/>
                <w:color w:val="7030A0"/>
              </w:rPr>
              <w:t>On SLA</w:t>
            </w:r>
          </w:p>
        </w:tc>
        <w:tc>
          <w:tcPr>
            <w:tcW w:w="3828" w:type="dxa"/>
          </w:tcPr>
          <w:p w14:paraId="01AB2869" w14:textId="77777777" w:rsidR="003F3CF8" w:rsidRPr="008B2B50" w:rsidRDefault="003F3CF8" w:rsidP="003F3CF8">
            <w:pPr>
              <w:spacing w:before="120" w:after="6" w:line="276" w:lineRule="auto"/>
              <w:rPr>
                <w:rFonts w:eastAsia="MS Mincho" w:cs="Aptos"/>
              </w:rPr>
            </w:pPr>
            <w:r w:rsidRPr="008B2B50">
              <w:rPr>
                <w:rFonts w:eastAsia="MS Mincho" w:cs="Aptos"/>
              </w:rPr>
              <w:t>Inspection and testing of system 3 hour run down test every 12 months by service provider (including smoke alarms)</w:t>
            </w:r>
          </w:p>
        </w:tc>
        <w:tc>
          <w:tcPr>
            <w:tcW w:w="1559" w:type="dxa"/>
          </w:tcPr>
          <w:p w14:paraId="1E39FC1E" w14:textId="77777777" w:rsidR="003F3CF8" w:rsidRPr="008B2B50" w:rsidRDefault="003F3CF8" w:rsidP="003F3CF8">
            <w:pPr>
              <w:spacing w:before="120" w:after="6" w:line="276" w:lineRule="auto"/>
              <w:rPr>
                <w:rFonts w:eastAsia="MS Mincho" w:cs="Aptos"/>
              </w:rPr>
            </w:pPr>
            <w:r w:rsidRPr="008B2B50">
              <w:rPr>
                <w:rFonts w:cs="Aptos"/>
              </w:rPr>
              <w:t>S</w:t>
            </w:r>
            <w:r w:rsidRPr="008B2B50">
              <w:rPr>
                <w:rFonts w:eastAsia="MS Mincho" w:cs="Aptos"/>
              </w:rPr>
              <w:t xml:space="preserve">tatutory </w:t>
            </w:r>
          </w:p>
        </w:tc>
        <w:tc>
          <w:tcPr>
            <w:tcW w:w="3118" w:type="dxa"/>
          </w:tcPr>
          <w:p w14:paraId="3189D8AD" w14:textId="77777777" w:rsidR="003F3CF8" w:rsidRPr="008B2B50" w:rsidRDefault="003F3CF8" w:rsidP="003F3CF8">
            <w:pPr>
              <w:spacing w:before="120" w:after="6" w:line="276" w:lineRule="auto"/>
              <w:rPr>
                <w:rFonts w:eastAsia="MS Mincho" w:cs="Aptos"/>
              </w:rPr>
            </w:pPr>
            <w:r w:rsidRPr="008B2B50">
              <w:rPr>
                <w:rFonts w:eastAsia="MS Mincho" w:cs="Aptos"/>
              </w:rPr>
              <w:t xml:space="preserve">Monthly by Estates Manager. </w:t>
            </w:r>
          </w:p>
          <w:p w14:paraId="104A4429" w14:textId="77777777" w:rsidR="003F3CF8" w:rsidRPr="009156F4" w:rsidRDefault="003F3CF8" w:rsidP="003F3CF8">
            <w:pPr>
              <w:spacing w:before="120" w:after="6" w:line="276" w:lineRule="auto"/>
              <w:rPr>
                <w:rFonts w:eastAsia="MS Mincho" w:cs="Aptos"/>
              </w:rPr>
            </w:pPr>
            <w:r w:rsidRPr="008B2B50">
              <w:rPr>
                <w:rFonts w:eastAsia="MS Mincho" w:cs="Aptos"/>
              </w:rPr>
              <w:t>Check functionality Device [Circuit Breaker] test. To</w:t>
            </w:r>
            <w:r w:rsidRPr="008B2B50">
              <w:rPr>
                <w:rFonts w:eastAsia="MS Mincho" w:cs="Aptos"/>
                <w:vertAlign w:val="superscript"/>
              </w:rPr>
              <w:t xml:space="preserve"> </w:t>
            </w:r>
            <w:r w:rsidRPr="008B2B50">
              <w:rPr>
                <w:rFonts w:eastAsia="MS Mincho" w:cs="Aptos"/>
              </w:rPr>
              <w:t xml:space="preserve">include stop button functional test. Every six </w:t>
            </w:r>
            <w:r w:rsidRPr="009156F4">
              <w:rPr>
                <w:rFonts w:eastAsia="MS Mincho" w:cs="Aptos"/>
              </w:rPr>
              <w:t xml:space="preserve">months - 1 hour duration test </w:t>
            </w:r>
          </w:p>
          <w:p w14:paraId="0C258E2C" w14:textId="77777777" w:rsidR="003F3CF8" w:rsidRPr="008B2B50" w:rsidRDefault="003F3CF8" w:rsidP="003F3CF8">
            <w:pPr>
              <w:spacing w:before="120" w:after="6" w:line="276" w:lineRule="auto"/>
              <w:rPr>
                <w:rFonts w:eastAsia="MS Mincho" w:cs="Aptos"/>
              </w:rPr>
            </w:pPr>
            <w:r w:rsidRPr="009156F4">
              <w:rPr>
                <w:rFonts w:eastAsia="MS Mincho" w:cs="Aptos"/>
              </w:rPr>
              <w:t xml:space="preserve">3 -hour </w:t>
            </w:r>
            <w:r w:rsidRPr="008B2B50">
              <w:rPr>
                <w:rFonts w:eastAsia="MS Mincho" w:cs="Aptos"/>
              </w:rPr>
              <w:t>duration test every 3 months.</w:t>
            </w:r>
          </w:p>
          <w:p w14:paraId="17CBE715" w14:textId="77777777" w:rsidR="003F3CF8" w:rsidRPr="008B2B50" w:rsidRDefault="003F3CF8" w:rsidP="003F3CF8">
            <w:pPr>
              <w:spacing w:before="120" w:after="6" w:line="276" w:lineRule="auto"/>
              <w:rPr>
                <w:rFonts w:eastAsia="MS Mincho" w:cs="Aptos"/>
                <w:color w:val="EE0000"/>
              </w:rPr>
            </w:pPr>
            <w:r w:rsidRPr="009156F4">
              <w:rPr>
                <w:rFonts w:eastAsia="MS Mincho" w:cs="Aptos"/>
              </w:rPr>
              <w:lastRenderedPageBreak/>
              <w:t>Annual inspection and 3-hour test by competent contractor</w:t>
            </w:r>
          </w:p>
        </w:tc>
        <w:tc>
          <w:tcPr>
            <w:tcW w:w="4536" w:type="dxa"/>
          </w:tcPr>
          <w:p w14:paraId="046CD3D8" w14:textId="77777777" w:rsidR="003F3CF8" w:rsidRPr="008B2B50" w:rsidRDefault="003F3CF8" w:rsidP="003F3CF8">
            <w:pPr>
              <w:spacing w:before="120" w:line="236" w:lineRule="auto"/>
              <w:rPr>
                <w:rFonts w:eastAsia="MS Mincho" w:cs="Aptos"/>
              </w:rPr>
            </w:pPr>
            <w:r w:rsidRPr="008B2B50">
              <w:rPr>
                <w:rFonts w:eastAsia="MS Mincho" w:cs="Aptos"/>
              </w:rPr>
              <w:lastRenderedPageBreak/>
              <w:t xml:space="preserve">Electricity at Work Regulations 1989 and Regulatory Reform (Fire Safety) Order 2005 </w:t>
            </w:r>
          </w:p>
          <w:p w14:paraId="5E07B652" w14:textId="77777777" w:rsidR="003F3CF8" w:rsidRPr="008B2B50" w:rsidRDefault="003F3CF8" w:rsidP="003F3CF8">
            <w:pPr>
              <w:spacing w:before="120" w:after="6" w:line="276" w:lineRule="auto"/>
              <w:rPr>
                <w:rFonts w:eastAsia="MS Mincho" w:cs="Aptos"/>
              </w:rPr>
            </w:pPr>
          </w:p>
        </w:tc>
      </w:tr>
      <w:tr w:rsidR="003F3CF8" w:rsidRPr="008B2B50" w14:paraId="04C3B2EC" w14:textId="77777777" w:rsidTr="768CAD2E">
        <w:trPr>
          <w:trHeight w:val="1254"/>
        </w:trPr>
        <w:tc>
          <w:tcPr>
            <w:tcW w:w="1696" w:type="dxa"/>
          </w:tcPr>
          <w:p w14:paraId="005CF2B6" w14:textId="77777777" w:rsidR="003F3CF8" w:rsidRPr="008B2B50" w:rsidRDefault="003F3CF8" w:rsidP="003F3CF8">
            <w:pPr>
              <w:spacing w:before="120"/>
              <w:rPr>
                <w:rFonts w:eastAsia="MS Mincho" w:cs="Aptos"/>
              </w:rPr>
            </w:pPr>
            <w:r w:rsidRPr="008B2B50">
              <w:rPr>
                <w:rFonts w:eastAsia="MS Mincho" w:cs="Aptos"/>
              </w:rPr>
              <w:t xml:space="preserve">Fire Risk Assessment and Management Plan </w:t>
            </w:r>
            <w:r w:rsidRPr="008B2B50">
              <w:rPr>
                <w:rFonts w:cs="Aptos"/>
              </w:rPr>
              <w:t xml:space="preserve"> </w:t>
            </w:r>
          </w:p>
        </w:tc>
        <w:tc>
          <w:tcPr>
            <w:tcW w:w="3828" w:type="dxa"/>
          </w:tcPr>
          <w:p w14:paraId="08D7F13C" w14:textId="77777777" w:rsidR="003F3CF8" w:rsidRPr="008B2B50" w:rsidRDefault="003F3CF8" w:rsidP="003F3CF8">
            <w:pPr>
              <w:spacing w:before="120"/>
              <w:rPr>
                <w:rFonts w:eastAsia="MS Mincho" w:cs="Aptos"/>
              </w:rPr>
            </w:pPr>
            <w:r w:rsidRPr="008B2B50">
              <w:rPr>
                <w:rFonts w:cs="Aptos"/>
              </w:rPr>
              <w:t xml:space="preserve"> </w:t>
            </w:r>
            <w:r w:rsidRPr="008B2B50">
              <w:rPr>
                <w:rFonts w:eastAsia="MS Mincho" w:cs="Aptos"/>
              </w:rPr>
              <w:t xml:space="preserve">Fire Risk Assessment </w:t>
            </w:r>
          </w:p>
          <w:p w14:paraId="5F4E385A" w14:textId="77777777" w:rsidR="003F3CF8" w:rsidRPr="008B2B50" w:rsidRDefault="003F3CF8" w:rsidP="003F3CF8">
            <w:pPr>
              <w:spacing w:before="120"/>
              <w:rPr>
                <w:rFonts w:eastAsia="MS Mincho" w:cs="Aptos"/>
              </w:rPr>
            </w:pPr>
            <w:r w:rsidRPr="008B2B50">
              <w:rPr>
                <w:rFonts w:cs="Aptos"/>
              </w:rPr>
              <w:t xml:space="preserve"> </w:t>
            </w:r>
          </w:p>
        </w:tc>
        <w:tc>
          <w:tcPr>
            <w:tcW w:w="1559" w:type="dxa"/>
          </w:tcPr>
          <w:p w14:paraId="56D4CDB2" w14:textId="77777777" w:rsidR="003F3CF8" w:rsidRPr="008B2B50" w:rsidRDefault="003F3CF8" w:rsidP="003F3CF8">
            <w:pPr>
              <w:spacing w:before="120" w:after="6" w:line="276" w:lineRule="auto"/>
              <w:rPr>
                <w:rFonts w:eastAsia="MS Mincho" w:cs="Aptos"/>
              </w:rPr>
            </w:pPr>
            <w:r w:rsidRPr="008B2B50">
              <w:rPr>
                <w:rFonts w:cs="Aptos"/>
              </w:rPr>
              <w:t xml:space="preserve"> </w:t>
            </w:r>
            <w:r w:rsidRPr="008B2B50">
              <w:rPr>
                <w:rFonts w:eastAsia="MS Mincho" w:cs="Aptos"/>
              </w:rPr>
              <w:t xml:space="preserve">Statutory </w:t>
            </w:r>
          </w:p>
        </w:tc>
        <w:tc>
          <w:tcPr>
            <w:tcW w:w="3118" w:type="dxa"/>
          </w:tcPr>
          <w:p w14:paraId="3CE3FDA1" w14:textId="77777777" w:rsidR="003F3CF8" w:rsidRPr="008B2B50" w:rsidRDefault="003F3CF8" w:rsidP="003F3CF8">
            <w:pPr>
              <w:spacing w:before="120" w:after="6" w:line="276" w:lineRule="auto"/>
              <w:rPr>
                <w:rFonts w:eastAsia="MS Mincho" w:cs="Aptos"/>
              </w:rPr>
            </w:pPr>
            <w:r w:rsidRPr="008B2B50">
              <w:rPr>
                <w:rFonts w:eastAsia="MS Mincho" w:cs="Aptos"/>
              </w:rPr>
              <w:t xml:space="preserve">Every 2 years including actioning any required works </w:t>
            </w:r>
          </w:p>
          <w:p w14:paraId="1185ECC5" w14:textId="77777777" w:rsidR="003F3CF8" w:rsidRPr="008B2B50" w:rsidRDefault="003F3CF8" w:rsidP="003F3CF8">
            <w:pPr>
              <w:spacing w:before="120" w:after="6" w:line="276" w:lineRule="auto"/>
              <w:rPr>
                <w:rFonts w:eastAsia="MS Mincho" w:cs="Aptos"/>
                <w:color w:val="7030A0"/>
              </w:rPr>
            </w:pPr>
            <w:r w:rsidRPr="008B2B50">
              <w:rPr>
                <w:rFonts w:eastAsia="MS Mincho" w:cs="Aptos"/>
                <w:color w:val="7030A0"/>
              </w:rPr>
              <w:t xml:space="preserve">The trust currently use Adele Partridge and DBE SLA </w:t>
            </w:r>
          </w:p>
          <w:p w14:paraId="59D90EE4" w14:textId="77777777" w:rsidR="003F3CF8" w:rsidRPr="00A1306B" w:rsidRDefault="003F3CF8" w:rsidP="003F3CF8">
            <w:pPr>
              <w:spacing w:before="120" w:line="216" w:lineRule="auto"/>
              <w:ind w:left="2"/>
              <w:rPr>
                <w:rFonts w:eastAsia="MS Mincho" w:cs="Aptos"/>
              </w:rPr>
            </w:pPr>
            <w:r w:rsidRPr="00A1306B">
              <w:rPr>
                <w:rFonts w:eastAsia="MS Mincho" w:cs="Aptos"/>
              </w:rPr>
              <w:t>Each RAG inspection checks :</w:t>
            </w:r>
          </w:p>
          <w:p w14:paraId="771D2C0C" w14:textId="39ECFC5C" w:rsidR="003F3CF8" w:rsidRPr="008B2B50" w:rsidRDefault="00A1306B" w:rsidP="003F3CF8">
            <w:pPr>
              <w:numPr>
                <w:ilvl w:val="0"/>
                <w:numId w:val="140"/>
              </w:numPr>
              <w:spacing w:before="120" w:after="6" w:line="276" w:lineRule="auto"/>
              <w:rPr>
                <w:rFonts w:cs="Aptos"/>
                <w:color w:val="7030A0"/>
              </w:rPr>
            </w:pPr>
            <w:r w:rsidRPr="00A1306B">
              <w:rPr>
                <w:rFonts w:cs="Aptos"/>
              </w:rPr>
              <w:t>F</w:t>
            </w:r>
            <w:r w:rsidR="003F3CF8" w:rsidRPr="00A1306B">
              <w:rPr>
                <w:rFonts w:cs="Aptos"/>
              </w:rPr>
              <w:t>ire</w:t>
            </w:r>
            <w:r w:rsidRPr="00A1306B">
              <w:rPr>
                <w:rFonts w:cs="Aptos"/>
              </w:rPr>
              <w:t xml:space="preserve"> </w:t>
            </w:r>
            <w:r w:rsidR="003F3CF8" w:rsidRPr="00A1306B">
              <w:rPr>
                <w:rFonts w:cs="Aptos"/>
              </w:rPr>
              <w:t>log book is up-to</w:t>
            </w:r>
            <w:r w:rsidR="003F3CF8" w:rsidRPr="00A1306B">
              <w:rPr>
                <w:rFonts w:eastAsia="MS Mincho" w:cs="Aptos"/>
              </w:rPr>
              <w:t>-</w:t>
            </w:r>
            <w:r w:rsidR="003F3CF8" w:rsidRPr="00A1306B">
              <w:rPr>
                <w:rFonts w:cs="Aptos"/>
              </w:rPr>
              <w:t>date</w:t>
            </w:r>
          </w:p>
        </w:tc>
        <w:tc>
          <w:tcPr>
            <w:tcW w:w="4536" w:type="dxa"/>
          </w:tcPr>
          <w:p w14:paraId="352FC5CA" w14:textId="77777777" w:rsidR="003F3CF8" w:rsidRPr="008B2B50" w:rsidRDefault="003F3CF8" w:rsidP="003F3CF8">
            <w:pPr>
              <w:spacing w:before="120" w:after="6" w:line="276" w:lineRule="auto"/>
              <w:rPr>
                <w:rFonts w:eastAsia="MS Mincho" w:cs="Aptos"/>
              </w:rPr>
            </w:pPr>
            <w:r w:rsidRPr="008B2B50">
              <w:rPr>
                <w:rFonts w:eastAsia="MS Mincho" w:cs="Aptos"/>
              </w:rPr>
              <w:t xml:space="preserve">Regulatory Reform (Fire Safety) Order 2005 </w:t>
            </w:r>
          </w:p>
        </w:tc>
      </w:tr>
      <w:tr w:rsidR="003F3CF8" w:rsidRPr="008B2B50" w14:paraId="7540114E" w14:textId="77777777" w:rsidTr="768CAD2E">
        <w:trPr>
          <w:trHeight w:val="1314"/>
        </w:trPr>
        <w:tc>
          <w:tcPr>
            <w:tcW w:w="1696" w:type="dxa"/>
          </w:tcPr>
          <w:p w14:paraId="62B3C7B9" w14:textId="77777777" w:rsidR="003F3CF8" w:rsidRPr="008B2B50" w:rsidRDefault="003F3CF8" w:rsidP="003F3CF8">
            <w:pPr>
              <w:spacing w:before="120" w:line="276" w:lineRule="auto"/>
              <w:rPr>
                <w:rFonts w:eastAsia="MS Mincho" w:cs="Aptos"/>
              </w:rPr>
            </w:pPr>
            <w:r w:rsidRPr="008B2B50">
              <w:rPr>
                <w:rFonts w:cs="Aptos"/>
              </w:rPr>
              <w:t>F</w:t>
            </w:r>
            <w:r w:rsidRPr="008B2B50">
              <w:rPr>
                <w:rFonts w:eastAsia="MS Mincho" w:cs="Aptos"/>
              </w:rPr>
              <w:t xml:space="preserve">ire Detection and Alarm Systems </w:t>
            </w:r>
          </w:p>
          <w:p w14:paraId="2601E2B2" w14:textId="77777777" w:rsidR="003F3CF8" w:rsidRPr="008B2B50" w:rsidRDefault="003F3CF8" w:rsidP="003F3CF8">
            <w:pPr>
              <w:spacing w:before="120" w:line="276" w:lineRule="auto"/>
              <w:rPr>
                <w:rFonts w:eastAsia="MS Mincho" w:cs="Aptos"/>
                <w:color w:val="7030A0"/>
              </w:rPr>
            </w:pPr>
            <w:r w:rsidRPr="008B2B50">
              <w:rPr>
                <w:rFonts w:eastAsia="MS Mincho" w:cs="Aptos"/>
                <w:color w:val="7030A0"/>
              </w:rPr>
              <w:t>On SLA</w:t>
            </w:r>
          </w:p>
        </w:tc>
        <w:tc>
          <w:tcPr>
            <w:tcW w:w="3828" w:type="dxa"/>
          </w:tcPr>
          <w:p w14:paraId="31627C04" w14:textId="77777777" w:rsidR="003F3CF8" w:rsidRPr="008B2B50" w:rsidRDefault="003F3CF8" w:rsidP="003F3CF8">
            <w:pPr>
              <w:spacing w:before="120"/>
              <w:rPr>
                <w:rFonts w:eastAsia="MS Mincho" w:cs="Aptos"/>
              </w:rPr>
            </w:pPr>
            <w:r w:rsidRPr="008B2B50">
              <w:rPr>
                <w:rFonts w:eastAsia="MS Mincho" w:cs="Aptos"/>
              </w:rPr>
              <w:t>Weekly fire alarm test &amp; check mag. Locks drop by Maint. Officer. 6 month hard wire inspection by service provider.</w:t>
            </w:r>
          </w:p>
          <w:p w14:paraId="2A3C6585" w14:textId="77777777" w:rsidR="003F3CF8" w:rsidRPr="008B2B50" w:rsidRDefault="003F3CF8" w:rsidP="003F3CF8">
            <w:pPr>
              <w:spacing w:line="276" w:lineRule="auto"/>
              <w:rPr>
                <w:rFonts w:eastAsia="MS Mincho" w:cs="Aptos"/>
              </w:rPr>
            </w:pPr>
            <w:r w:rsidRPr="008B2B50">
              <w:rPr>
                <w:rFonts w:eastAsia="MS Mincho" w:cs="Aptos"/>
              </w:rPr>
              <w:t xml:space="preserve">Termly full school fire drills </w:t>
            </w:r>
          </w:p>
        </w:tc>
        <w:tc>
          <w:tcPr>
            <w:tcW w:w="1559" w:type="dxa"/>
          </w:tcPr>
          <w:p w14:paraId="6A0F5E67" w14:textId="77777777" w:rsidR="003F3CF8" w:rsidRPr="008B2B50" w:rsidRDefault="003F3CF8" w:rsidP="003F3CF8">
            <w:pPr>
              <w:spacing w:before="120"/>
              <w:rPr>
                <w:rFonts w:eastAsia="MS Mincho" w:cs="Aptos"/>
              </w:rPr>
            </w:pPr>
            <w:r w:rsidRPr="008B2B50">
              <w:rPr>
                <w:rFonts w:eastAsia="MS Mincho" w:cs="Aptos"/>
              </w:rPr>
              <w:t xml:space="preserve">Best Practice </w:t>
            </w:r>
          </w:p>
        </w:tc>
        <w:tc>
          <w:tcPr>
            <w:tcW w:w="3118" w:type="dxa"/>
          </w:tcPr>
          <w:p w14:paraId="6AA5935F" w14:textId="77777777" w:rsidR="003F3CF8" w:rsidRPr="008B2B50" w:rsidRDefault="003F3CF8" w:rsidP="003F3CF8">
            <w:pPr>
              <w:spacing w:before="120" w:line="276" w:lineRule="auto"/>
              <w:ind w:right="89"/>
              <w:rPr>
                <w:rFonts w:eastAsia="MS Mincho" w:cs="Aptos"/>
              </w:rPr>
            </w:pPr>
            <w:r w:rsidRPr="008B2B50">
              <w:rPr>
                <w:rFonts w:eastAsia="MS Mincho" w:cs="Aptos"/>
              </w:rPr>
              <w:t xml:space="preserve">Weekly test with formal six monthly and annual inspections by competent person </w:t>
            </w:r>
          </w:p>
          <w:p w14:paraId="6D138A50" w14:textId="77777777" w:rsidR="003F3CF8" w:rsidRPr="00A1306B" w:rsidRDefault="003F3CF8" w:rsidP="003F3CF8">
            <w:pPr>
              <w:spacing w:before="120" w:line="216" w:lineRule="auto"/>
              <w:ind w:left="2"/>
              <w:rPr>
                <w:rFonts w:eastAsia="MS Mincho" w:cs="Aptos"/>
              </w:rPr>
            </w:pPr>
            <w:r w:rsidRPr="00A1306B">
              <w:rPr>
                <w:rFonts w:eastAsia="MS Mincho" w:cs="Aptos"/>
              </w:rPr>
              <w:t>Each RAG inspection checks :</w:t>
            </w:r>
          </w:p>
          <w:p w14:paraId="21AE00FF" w14:textId="1D8D7211" w:rsidR="003F3CF8" w:rsidRPr="008B2B50" w:rsidRDefault="00A1306B" w:rsidP="003F3CF8">
            <w:pPr>
              <w:spacing w:before="120" w:line="276" w:lineRule="auto"/>
              <w:ind w:right="89"/>
              <w:rPr>
                <w:rFonts w:eastAsia="MS Mincho" w:cs="Aptos"/>
              </w:rPr>
            </w:pPr>
            <w:r w:rsidRPr="00A1306B">
              <w:rPr>
                <w:rFonts w:eastAsia="MS Mincho" w:cs="Aptos"/>
              </w:rPr>
              <w:t>F</w:t>
            </w:r>
            <w:r w:rsidR="003F3CF8" w:rsidRPr="00A1306B">
              <w:rPr>
                <w:rFonts w:eastAsia="MS Mincho" w:cs="Aptos"/>
              </w:rPr>
              <w:t>ire</w:t>
            </w:r>
            <w:r w:rsidRPr="00A1306B">
              <w:rPr>
                <w:rFonts w:eastAsia="MS Mincho" w:cs="Aptos"/>
              </w:rPr>
              <w:t xml:space="preserve"> </w:t>
            </w:r>
            <w:r w:rsidR="003F3CF8" w:rsidRPr="00A1306B">
              <w:rPr>
                <w:rFonts w:eastAsia="MS Mincho" w:cs="Aptos"/>
              </w:rPr>
              <w:t>log book is up-to-date</w:t>
            </w:r>
          </w:p>
        </w:tc>
        <w:tc>
          <w:tcPr>
            <w:tcW w:w="4536" w:type="dxa"/>
          </w:tcPr>
          <w:p w14:paraId="2B68F9B3" w14:textId="77777777" w:rsidR="003F3CF8" w:rsidRPr="008B2B50" w:rsidRDefault="003F3CF8" w:rsidP="003F3CF8">
            <w:pPr>
              <w:spacing w:before="120" w:line="276" w:lineRule="auto"/>
              <w:rPr>
                <w:rFonts w:eastAsia="MS Mincho" w:cs="Aptos"/>
              </w:rPr>
            </w:pPr>
            <w:r w:rsidRPr="008B2B50">
              <w:rPr>
                <w:rFonts w:eastAsia="MS Mincho" w:cs="Aptos"/>
              </w:rPr>
              <w:t xml:space="preserve">Regulatory Reform (Fire Safety) Order 2005 </w:t>
            </w:r>
          </w:p>
        </w:tc>
      </w:tr>
      <w:tr w:rsidR="003F3CF8" w:rsidRPr="008B2B50" w14:paraId="64A7C48B" w14:textId="77777777" w:rsidTr="768CAD2E">
        <w:tc>
          <w:tcPr>
            <w:tcW w:w="1696" w:type="dxa"/>
          </w:tcPr>
          <w:p w14:paraId="35E4CFE7" w14:textId="77777777" w:rsidR="003F3CF8" w:rsidRPr="008B2B50" w:rsidRDefault="003F3CF8" w:rsidP="003F3CF8">
            <w:pPr>
              <w:spacing w:before="120"/>
              <w:rPr>
                <w:rFonts w:eastAsia="MS Mincho" w:cs="Aptos"/>
              </w:rPr>
            </w:pPr>
            <w:r w:rsidRPr="008B2B50">
              <w:rPr>
                <w:rFonts w:eastAsia="MS Mincho" w:cs="Aptos"/>
              </w:rPr>
              <w:t xml:space="preserve">Fire Doors </w:t>
            </w:r>
          </w:p>
        </w:tc>
        <w:tc>
          <w:tcPr>
            <w:tcW w:w="3828" w:type="dxa"/>
          </w:tcPr>
          <w:p w14:paraId="2608A06B" w14:textId="77777777" w:rsidR="003F3CF8" w:rsidRPr="008B2B50" w:rsidRDefault="003F3CF8" w:rsidP="003F3CF8">
            <w:pPr>
              <w:spacing w:line="276" w:lineRule="auto"/>
              <w:rPr>
                <w:rFonts w:eastAsia="MS Mincho" w:cs="Aptos"/>
              </w:rPr>
            </w:pPr>
            <w:r w:rsidRPr="008B2B50">
              <w:rPr>
                <w:rFonts w:eastAsia="MS Mincho" w:cs="Aptos"/>
              </w:rPr>
              <w:t xml:space="preserve">Inspection </w:t>
            </w:r>
          </w:p>
        </w:tc>
        <w:tc>
          <w:tcPr>
            <w:tcW w:w="1559" w:type="dxa"/>
          </w:tcPr>
          <w:p w14:paraId="33FEF7FF" w14:textId="77777777" w:rsidR="003F3CF8" w:rsidRPr="008B2B50" w:rsidRDefault="003F3CF8" w:rsidP="003F3CF8">
            <w:pPr>
              <w:spacing w:before="120"/>
              <w:rPr>
                <w:rFonts w:eastAsia="MS Mincho" w:cs="Aptos"/>
              </w:rPr>
            </w:pPr>
            <w:r w:rsidRPr="008B2B50">
              <w:rPr>
                <w:rFonts w:cs="Aptos"/>
              </w:rPr>
              <w:t>Best practice</w:t>
            </w:r>
          </w:p>
        </w:tc>
        <w:tc>
          <w:tcPr>
            <w:tcW w:w="3118" w:type="dxa"/>
          </w:tcPr>
          <w:p w14:paraId="577CC448" w14:textId="77777777" w:rsidR="003F3CF8" w:rsidRPr="008B2B50" w:rsidRDefault="003F3CF8" w:rsidP="003F3CF8">
            <w:pPr>
              <w:spacing w:line="276" w:lineRule="auto"/>
              <w:ind w:right="79"/>
              <w:rPr>
                <w:rFonts w:eastAsia="MS Mincho" w:cs="Aptos"/>
              </w:rPr>
            </w:pPr>
            <w:r w:rsidRPr="008B2B50">
              <w:rPr>
                <w:rFonts w:eastAsia="MS Mincho" w:cs="Aptos"/>
              </w:rPr>
              <w:t xml:space="preserve">Weekly </w:t>
            </w:r>
            <w:r w:rsidRPr="00A1306B">
              <w:rPr>
                <w:rFonts w:eastAsia="MS Mincho" w:cs="Aptos"/>
              </w:rPr>
              <w:t xml:space="preserve">visual </w:t>
            </w:r>
            <w:r w:rsidRPr="008B2B50">
              <w:rPr>
                <w:rFonts w:eastAsia="MS Mincho" w:cs="Aptos"/>
              </w:rPr>
              <w:t>by maintenance officers</w:t>
            </w:r>
          </w:p>
          <w:p w14:paraId="6882E568" w14:textId="77777777" w:rsidR="003F3CF8" w:rsidRPr="00A1306B" w:rsidRDefault="003F3CF8" w:rsidP="003F3CF8">
            <w:pPr>
              <w:spacing w:line="276" w:lineRule="auto"/>
              <w:ind w:right="79"/>
              <w:rPr>
                <w:rFonts w:eastAsia="MS Mincho" w:cs="Aptos"/>
              </w:rPr>
            </w:pPr>
            <w:r w:rsidRPr="00A1306B">
              <w:rPr>
                <w:rFonts w:eastAsia="MS Mincho" w:cs="Aptos"/>
              </w:rPr>
              <w:lastRenderedPageBreak/>
              <w:t xml:space="preserve">6 monthly full check of all fire doors – records kept </w:t>
            </w:r>
          </w:p>
          <w:p w14:paraId="00A7AC2A" w14:textId="77777777" w:rsidR="003F3CF8" w:rsidRPr="00A1306B" w:rsidRDefault="003F3CF8" w:rsidP="003F3CF8">
            <w:pPr>
              <w:spacing w:before="120" w:line="216" w:lineRule="auto"/>
              <w:ind w:left="2"/>
              <w:rPr>
                <w:rFonts w:eastAsia="MS Mincho" w:cs="Aptos"/>
              </w:rPr>
            </w:pPr>
            <w:r w:rsidRPr="00A1306B">
              <w:rPr>
                <w:rFonts w:eastAsia="MS Mincho" w:cs="Aptos"/>
              </w:rPr>
              <w:t>Each RAG inspection checks :</w:t>
            </w:r>
          </w:p>
          <w:p w14:paraId="3B847185" w14:textId="7E4DF90F" w:rsidR="003F3CF8" w:rsidRPr="008B2B50" w:rsidRDefault="00A1306B" w:rsidP="003F3CF8">
            <w:pPr>
              <w:spacing w:line="276" w:lineRule="auto"/>
              <w:ind w:right="79"/>
              <w:rPr>
                <w:rFonts w:eastAsia="MS Mincho" w:cs="Aptos"/>
                <w:color w:val="EE0000"/>
              </w:rPr>
            </w:pPr>
            <w:r w:rsidRPr="00A1306B">
              <w:rPr>
                <w:rFonts w:eastAsia="MS Mincho" w:cs="Aptos"/>
              </w:rPr>
              <w:t>F</w:t>
            </w:r>
            <w:r w:rsidR="003F3CF8" w:rsidRPr="00A1306B">
              <w:rPr>
                <w:rFonts w:eastAsia="MS Mincho" w:cs="Aptos"/>
              </w:rPr>
              <w:t>ire</w:t>
            </w:r>
            <w:r>
              <w:rPr>
                <w:rFonts w:eastAsia="MS Mincho" w:cs="Aptos"/>
              </w:rPr>
              <w:t xml:space="preserve"> </w:t>
            </w:r>
            <w:r w:rsidR="003F3CF8" w:rsidRPr="00A1306B">
              <w:rPr>
                <w:rFonts w:eastAsia="MS Mincho" w:cs="Aptos"/>
              </w:rPr>
              <w:t>log book is up-to-date</w:t>
            </w:r>
          </w:p>
        </w:tc>
        <w:tc>
          <w:tcPr>
            <w:tcW w:w="4536" w:type="dxa"/>
          </w:tcPr>
          <w:p w14:paraId="6303BFE0" w14:textId="77777777" w:rsidR="003F3CF8" w:rsidRPr="008B2B50" w:rsidRDefault="003F3CF8" w:rsidP="003F3CF8">
            <w:pPr>
              <w:spacing w:before="120" w:line="276" w:lineRule="auto"/>
              <w:rPr>
                <w:rFonts w:eastAsia="MS Mincho" w:cs="Aptos"/>
              </w:rPr>
            </w:pPr>
            <w:r w:rsidRPr="008B2B50">
              <w:rPr>
                <w:rFonts w:eastAsia="MS Mincho" w:cs="Aptos"/>
              </w:rPr>
              <w:lastRenderedPageBreak/>
              <w:t xml:space="preserve">Regulatory Reform (Fire Safety) Order 2005 </w:t>
            </w:r>
          </w:p>
          <w:p w14:paraId="21E4E166" w14:textId="77777777" w:rsidR="003F3CF8" w:rsidRPr="008B2B50" w:rsidRDefault="003F3CF8" w:rsidP="003F3CF8">
            <w:pPr>
              <w:spacing w:before="120" w:line="276" w:lineRule="auto"/>
              <w:rPr>
                <w:rFonts w:eastAsia="MS Mincho" w:cs="Aptos"/>
              </w:rPr>
            </w:pPr>
          </w:p>
        </w:tc>
      </w:tr>
      <w:tr w:rsidR="003F3CF8" w:rsidRPr="008B2B50" w14:paraId="35B1273D" w14:textId="77777777" w:rsidTr="768CAD2E">
        <w:tc>
          <w:tcPr>
            <w:tcW w:w="1696" w:type="dxa"/>
          </w:tcPr>
          <w:p w14:paraId="132BF512" w14:textId="77777777" w:rsidR="003F3CF8" w:rsidRPr="008B2B50" w:rsidRDefault="003F3CF8" w:rsidP="003F3CF8">
            <w:pPr>
              <w:spacing w:before="120"/>
              <w:rPr>
                <w:rFonts w:eastAsia="MS Mincho" w:cs="Aptos"/>
              </w:rPr>
            </w:pPr>
            <w:r w:rsidRPr="008B2B50">
              <w:rPr>
                <w:rFonts w:eastAsia="MS Mincho" w:cs="Aptos"/>
              </w:rPr>
              <w:t>Fire Fighting Equipment</w:t>
            </w:r>
          </w:p>
          <w:p w14:paraId="18656E96" w14:textId="77777777" w:rsidR="003F3CF8" w:rsidRPr="008B2B50" w:rsidRDefault="003F3CF8" w:rsidP="003F3CF8">
            <w:pPr>
              <w:spacing w:before="120"/>
              <w:rPr>
                <w:rFonts w:eastAsia="MS Mincho" w:cs="Aptos"/>
                <w:color w:val="7030A0"/>
              </w:rPr>
            </w:pPr>
            <w:r w:rsidRPr="008B2B50">
              <w:rPr>
                <w:rFonts w:eastAsia="MS Mincho" w:cs="Aptos"/>
                <w:color w:val="7030A0"/>
              </w:rPr>
              <w:t>ON SLA</w:t>
            </w:r>
          </w:p>
        </w:tc>
        <w:tc>
          <w:tcPr>
            <w:tcW w:w="3828" w:type="dxa"/>
            <w:vAlign w:val="center"/>
          </w:tcPr>
          <w:p w14:paraId="06502911" w14:textId="77777777" w:rsidR="003F3CF8" w:rsidRPr="008B2B50" w:rsidRDefault="003F3CF8" w:rsidP="003F3CF8">
            <w:pPr>
              <w:spacing w:before="120" w:line="276" w:lineRule="auto"/>
              <w:rPr>
                <w:rFonts w:eastAsia="MS Mincho" w:cs="Aptos"/>
              </w:rPr>
            </w:pPr>
            <w:r w:rsidRPr="008B2B50">
              <w:rPr>
                <w:rFonts w:cs="Aptos"/>
                <w:vertAlign w:val="superscript"/>
              </w:rPr>
              <w:t xml:space="preserve"> </w:t>
            </w:r>
            <w:r w:rsidRPr="008B2B50">
              <w:rPr>
                <w:rFonts w:eastAsia="MS Mincho" w:cs="Aptos"/>
              </w:rPr>
              <w:t xml:space="preserve">Inspection and maintenance extinguishers </w:t>
            </w:r>
          </w:p>
        </w:tc>
        <w:tc>
          <w:tcPr>
            <w:tcW w:w="1559" w:type="dxa"/>
          </w:tcPr>
          <w:p w14:paraId="4C4429F9" w14:textId="77777777" w:rsidR="003F3CF8" w:rsidRPr="008B2B50" w:rsidRDefault="003F3CF8" w:rsidP="003F3CF8">
            <w:pPr>
              <w:spacing w:before="120"/>
              <w:rPr>
                <w:rFonts w:eastAsia="MS Mincho" w:cs="Aptos"/>
              </w:rPr>
            </w:pPr>
            <w:r w:rsidRPr="008B2B50">
              <w:rPr>
                <w:rFonts w:eastAsia="MS Mincho" w:cs="Aptos"/>
              </w:rPr>
              <w:t xml:space="preserve">Best practice </w:t>
            </w:r>
          </w:p>
        </w:tc>
        <w:tc>
          <w:tcPr>
            <w:tcW w:w="3118" w:type="dxa"/>
          </w:tcPr>
          <w:p w14:paraId="6E0B0328" w14:textId="77777777" w:rsidR="003F3CF8" w:rsidRPr="008B2B50" w:rsidRDefault="003F3CF8" w:rsidP="003F3CF8">
            <w:pPr>
              <w:spacing w:before="120" w:line="276" w:lineRule="auto"/>
              <w:rPr>
                <w:rFonts w:eastAsia="MS Mincho" w:cs="Aptos"/>
              </w:rPr>
            </w:pPr>
            <w:r w:rsidRPr="008B2B50">
              <w:rPr>
                <w:rFonts w:cs="Aptos"/>
              </w:rPr>
              <w:t xml:space="preserve"> </w:t>
            </w:r>
            <w:r w:rsidRPr="008B2B50">
              <w:rPr>
                <w:rFonts w:eastAsia="MS Mincho" w:cs="Aptos"/>
              </w:rPr>
              <w:t>Annual by service provider and weekly by maintenance officers.</w:t>
            </w:r>
          </w:p>
          <w:p w14:paraId="3784FD3C" w14:textId="77777777" w:rsidR="003F3CF8" w:rsidRPr="008B2B50" w:rsidRDefault="003F3CF8" w:rsidP="003F3CF8">
            <w:pPr>
              <w:spacing w:before="120" w:line="276" w:lineRule="auto"/>
              <w:rPr>
                <w:rFonts w:eastAsia="MS Mincho" w:cs="Aptos"/>
                <w:color w:val="EE0000"/>
              </w:rPr>
            </w:pPr>
            <w:r w:rsidRPr="00A1306B">
              <w:rPr>
                <w:rFonts w:eastAsia="MS Mincho" w:cs="Aptos"/>
              </w:rPr>
              <w:t>Records kept</w:t>
            </w:r>
          </w:p>
        </w:tc>
        <w:tc>
          <w:tcPr>
            <w:tcW w:w="4536" w:type="dxa"/>
          </w:tcPr>
          <w:p w14:paraId="03F3A943" w14:textId="77777777" w:rsidR="003F3CF8" w:rsidRPr="008B2B50" w:rsidRDefault="003F3CF8" w:rsidP="003F3CF8">
            <w:pPr>
              <w:spacing w:before="120" w:line="276" w:lineRule="auto"/>
              <w:rPr>
                <w:rFonts w:eastAsia="MS Mincho" w:cs="Aptos"/>
              </w:rPr>
            </w:pPr>
            <w:r w:rsidRPr="008B2B50">
              <w:rPr>
                <w:rFonts w:eastAsia="MS Mincho" w:cs="Aptos"/>
              </w:rPr>
              <w:t xml:space="preserve">Regulatory Reform (Fire Safety) Order 2005 </w:t>
            </w:r>
          </w:p>
        </w:tc>
      </w:tr>
      <w:tr w:rsidR="003F3CF8" w:rsidRPr="008B2B50" w14:paraId="19536204" w14:textId="77777777" w:rsidTr="768CAD2E">
        <w:tc>
          <w:tcPr>
            <w:tcW w:w="1696" w:type="dxa"/>
          </w:tcPr>
          <w:p w14:paraId="683B15F7" w14:textId="77777777" w:rsidR="003F3CF8" w:rsidRPr="008B2B50" w:rsidRDefault="003F3CF8" w:rsidP="003F3CF8">
            <w:pPr>
              <w:spacing w:before="120" w:after="6" w:line="276" w:lineRule="auto"/>
              <w:rPr>
                <w:rFonts w:eastAsia="MS Mincho" w:cs="Aptos"/>
              </w:rPr>
            </w:pPr>
            <w:r w:rsidRPr="008B2B50">
              <w:rPr>
                <w:rFonts w:eastAsia="MS Mincho" w:cs="Aptos"/>
              </w:rPr>
              <w:t>First Aid Equipment</w:t>
            </w:r>
          </w:p>
        </w:tc>
        <w:tc>
          <w:tcPr>
            <w:tcW w:w="3828" w:type="dxa"/>
          </w:tcPr>
          <w:p w14:paraId="3DC69785" w14:textId="77777777" w:rsidR="003F3CF8" w:rsidRPr="008B2B50" w:rsidRDefault="003F3CF8" w:rsidP="003F3CF8">
            <w:pPr>
              <w:spacing w:before="120"/>
              <w:rPr>
                <w:rFonts w:eastAsia="MS Mincho" w:cs="Aptos"/>
              </w:rPr>
            </w:pPr>
            <w:r w:rsidRPr="008B2B50">
              <w:rPr>
                <w:rFonts w:eastAsia="MS Mincho" w:cs="Aptos"/>
              </w:rPr>
              <w:t>Weekly Inspection (including defibrillator) by named person.  Record to be kept</w:t>
            </w:r>
          </w:p>
        </w:tc>
        <w:tc>
          <w:tcPr>
            <w:tcW w:w="1559" w:type="dxa"/>
          </w:tcPr>
          <w:p w14:paraId="06AFADA6" w14:textId="77777777" w:rsidR="003F3CF8" w:rsidRPr="008B2B50" w:rsidRDefault="003F3CF8" w:rsidP="003F3CF8">
            <w:pPr>
              <w:spacing w:before="120" w:line="216" w:lineRule="auto"/>
              <w:ind w:left="2" w:right="1156"/>
              <w:rPr>
                <w:rFonts w:eastAsia="MS Mincho" w:cs="Aptos"/>
              </w:rPr>
            </w:pPr>
          </w:p>
        </w:tc>
        <w:tc>
          <w:tcPr>
            <w:tcW w:w="3118" w:type="dxa"/>
          </w:tcPr>
          <w:p w14:paraId="1CA5751A" w14:textId="77777777" w:rsidR="003F3CF8" w:rsidRPr="008B2B50" w:rsidRDefault="003F3CF8" w:rsidP="003F3CF8">
            <w:pPr>
              <w:spacing w:before="120" w:line="237" w:lineRule="auto"/>
              <w:ind w:right="7"/>
              <w:rPr>
                <w:rFonts w:eastAsia="MS Mincho" w:cs="Aptos"/>
              </w:rPr>
            </w:pPr>
            <w:r w:rsidRPr="008B2B50">
              <w:rPr>
                <w:rFonts w:eastAsia="MS Mincho" w:cs="Aptos"/>
              </w:rPr>
              <w:t>Regular checks to ensure no equipment is outside of expiry date</w:t>
            </w:r>
          </w:p>
          <w:p w14:paraId="128A17FA" w14:textId="7E358823" w:rsidR="003F3CF8" w:rsidRPr="008B2B50" w:rsidRDefault="003F3CF8" w:rsidP="003F3CF8">
            <w:pPr>
              <w:spacing w:before="120" w:line="237" w:lineRule="auto"/>
              <w:ind w:right="7"/>
              <w:rPr>
                <w:rFonts w:eastAsia="MS Mincho" w:cs="Aptos"/>
                <w:color w:val="7030A0"/>
              </w:rPr>
            </w:pPr>
            <w:r w:rsidRPr="768CAD2E">
              <w:rPr>
                <w:rFonts w:eastAsia="MS Mincho" w:cs="Aptos"/>
                <w:color w:val="7030A0"/>
              </w:rPr>
              <w:t xml:space="preserve">Checked by the </w:t>
            </w:r>
            <w:ins w:id="351" w:author="Marie Darlington" w:date="2025-07-09T12:07:00Z">
              <w:r w:rsidR="096A6A11" w:rsidRPr="768CAD2E">
                <w:rPr>
                  <w:rFonts w:eastAsia="MS Mincho" w:cs="Aptos"/>
                  <w:color w:val="7030A0"/>
                </w:rPr>
                <w:t>E</w:t>
              </w:r>
            </w:ins>
            <w:del w:id="352" w:author="Marie Darlington" w:date="2025-07-09T12:07:00Z">
              <w:r w:rsidRPr="768CAD2E" w:rsidDel="003F3CF8">
                <w:rPr>
                  <w:rFonts w:eastAsia="MS Mincho" w:cs="Aptos"/>
                  <w:color w:val="7030A0"/>
                </w:rPr>
                <w:delText>e</w:delText>
              </w:r>
            </w:del>
            <w:r w:rsidRPr="768CAD2E">
              <w:rPr>
                <w:rFonts w:eastAsia="MS Mincho" w:cs="Aptos"/>
                <w:color w:val="7030A0"/>
              </w:rPr>
              <w:t xml:space="preserve">states </w:t>
            </w:r>
            <w:ins w:id="353" w:author="Marie Darlington" w:date="2025-07-09T12:07:00Z">
              <w:r w:rsidR="6E9F3979" w:rsidRPr="768CAD2E">
                <w:rPr>
                  <w:rFonts w:eastAsia="MS Mincho" w:cs="Aptos"/>
                  <w:color w:val="7030A0"/>
                </w:rPr>
                <w:t>M</w:t>
              </w:r>
            </w:ins>
            <w:del w:id="354" w:author="Marie Darlington" w:date="2025-07-09T12:07:00Z">
              <w:r w:rsidRPr="768CAD2E" w:rsidDel="003F3CF8">
                <w:rPr>
                  <w:rFonts w:eastAsia="MS Mincho" w:cs="Aptos"/>
                  <w:color w:val="7030A0"/>
                </w:rPr>
                <w:delText>m</w:delText>
              </w:r>
            </w:del>
            <w:r w:rsidRPr="768CAD2E">
              <w:rPr>
                <w:rFonts w:eastAsia="MS Mincho" w:cs="Aptos"/>
                <w:color w:val="7030A0"/>
              </w:rPr>
              <w:t>an</w:t>
            </w:r>
            <w:ins w:id="355" w:author="Marie Darlington" w:date="2025-07-09T12:07:00Z">
              <w:r w:rsidR="1EE4B605" w:rsidRPr="768CAD2E">
                <w:rPr>
                  <w:rFonts w:eastAsia="MS Mincho" w:cs="Aptos"/>
                  <w:color w:val="7030A0"/>
                </w:rPr>
                <w:t>a</w:t>
              </w:r>
            </w:ins>
            <w:r w:rsidRPr="768CAD2E">
              <w:rPr>
                <w:rFonts w:eastAsia="MS Mincho" w:cs="Aptos"/>
                <w:color w:val="7030A0"/>
              </w:rPr>
              <w:t>ger on each RAG</w:t>
            </w:r>
          </w:p>
        </w:tc>
        <w:tc>
          <w:tcPr>
            <w:tcW w:w="4536" w:type="dxa"/>
          </w:tcPr>
          <w:p w14:paraId="56C687C5" w14:textId="77777777" w:rsidR="003F3CF8" w:rsidRPr="008B2B50" w:rsidRDefault="003F3CF8" w:rsidP="003F3CF8">
            <w:pPr>
              <w:spacing w:before="120" w:line="276" w:lineRule="auto"/>
              <w:rPr>
                <w:rFonts w:eastAsia="MS Mincho" w:cs="Aptos"/>
              </w:rPr>
            </w:pPr>
            <w:r w:rsidRPr="008B2B50">
              <w:rPr>
                <w:rFonts w:eastAsia="MS Mincho" w:cs="Aptos"/>
              </w:rPr>
              <w:t xml:space="preserve">Health and Safety (First Aid) Regulations 1981 </w:t>
            </w:r>
          </w:p>
        </w:tc>
      </w:tr>
      <w:tr w:rsidR="003F3CF8" w:rsidRPr="009156F4" w14:paraId="30C2588D" w14:textId="77777777" w:rsidTr="768CAD2E">
        <w:tc>
          <w:tcPr>
            <w:tcW w:w="1696" w:type="dxa"/>
          </w:tcPr>
          <w:p w14:paraId="2EE3F7F0" w14:textId="77777777" w:rsidR="003F3CF8" w:rsidRPr="008B2B50" w:rsidRDefault="003F3CF8" w:rsidP="003F3CF8">
            <w:pPr>
              <w:spacing w:before="120"/>
              <w:rPr>
                <w:rFonts w:eastAsia="MS Mincho" w:cs="Aptos"/>
              </w:rPr>
            </w:pPr>
            <w:r w:rsidRPr="008B2B50">
              <w:rPr>
                <w:rFonts w:eastAsia="MS Mincho" w:cs="Aptos"/>
              </w:rPr>
              <w:t xml:space="preserve">Gas Appliances </w:t>
            </w:r>
          </w:p>
        </w:tc>
        <w:tc>
          <w:tcPr>
            <w:tcW w:w="3828" w:type="dxa"/>
          </w:tcPr>
          <w:p w14:paraId="7AAB8CC6" w14:textId="77777777" w:rsidR="003F3CF8" w:rsidRPr="008B2B50" w:rsidRDefault="003F3CF8" w:rsidP="003F3CF8">
            <w:pPr>
              <w:spacing w:before="120" w:after="6" w:line="276" w:lineRule="auto"/>
              <w:rPr>
                <w:rFonts w:eastAsia="MS Mincho" w:cs="Aptos"/>
                <w:color w:val="7030A0"/>
              </w:rPr>
            </w:pPr>
            <w:r w:rsidRPr="008B2B50">
              <w:rPr>
                <w:rFonts w:eastAsia="MS Mincho" w:cs="Aptos"/>
                <w:color w:val="7030A0"/>
              </w:rPr>
              <w:t>On SLA</w:t>
            </w:r>
          </w:p>
        </w:tc>
        <w:tc>
          <w:tcPr>
            <w:tcW w:w="1559" w:type="dxa"/>
          </w:tcPr>
          <w:p w14:paraId="224478EC" w14:textId="77777777" w:rsidR="003F3CF8" w:rsidRPr="008B2B50" w:rsidRDefault="003F3CF8" w:rsidP="003F3CF8">
            <w:pPr>
              <w:spacing w:before="120" w:after="6" w:line="276" w:lineRule="auto"/>
              <w:rPr>
                <w:rFonts w:eastAsia="MS Mincho" w:cs="Aptos"/>
              </w:rPr>
            </w:pPr>
            <w:r w:rsidRPr="008B2B50">
              <w:rPr>
                <w:rFonts w:eastAsia="MS Mincho" w:cs="Aptos"/>
              </w:rPr>
              <w:t>Statutory</w:t>
            </w:r>
          </w:p>
        </w:tc>
        <w:tc>
          <w:tcPr>
            <w:tcW w:w="3118" w:type="dxa"/>
          </w:tcPr>
          <w:p w14:paraId="37DFCC47" w14:textId="77777777" w:rsidR="003F3CF8" w:rsidRPr="008B2B50" w:rsidRDefault="003F3CF8" w:rsidP="003F3CF8">
            <w:pPr>
              <w:spacing w:before="120" w:after="6" w:line="276" w:lineRule="auto"/>
              <w:rPr>
                <w:rFonts w:eastAsia="MS Mincho" w:cs="Aptos"/>
              </w:rPr>
            </w:pPr>
            <w:r w:rsidRPr="008B2B50">
              <w:rPr>
                <w:rFonts w:eastAsia="MS Mincho" w:cs="Aptos"/>
              </w:rPr>
              <w:t>Annual</w:t>
            </w:r>
          </w:p>
        </w:tc>
        <w:tc>
          <w:tcPr>
            <w:tcW w:w="4536" w:type="dxa"/>
          </w:tcPr>
          <w:p w14:paraId="1FAC91C4" w14:textId="77777777" w:rsidR="003F3CF8" w:rsidRPr="009156F4" w:rsidRDefault="003F3CF8" w:rsidP="003F3CF8">
            <w:pPr>
              <w:spacing w:before="120" w:after="6" w:line="276" w:lineRule="auto"/>
              <w:rPr>
                <w:rFonts w:eastAsia="MS Mincho" w:cs="Aptos"/>
              </w:rPr>
            </w:pPr>
            <w:r w:rsidRPr="009156F4">
              <w:rPr>
                <w:rFonts w:eastAsia="MS Mincho" w:cs="Aptos"/>
              </w:rPr>
              <w:t>The Gas Safety (Installations and Use) Regulations 1998</w:t>
            </w:r>
          </w:p>
          <w:p w14:paraId="3A60DB1A" w14:textId="77777777" w:rsidR="003F3CF8" w:rsidRPr="009156F4" w:rsidRDefault="003F3CF8" w:rsidP="003F3CF8">
            <w:pPr>
              <w:spacing w:before="120" w:after="6" w:line="276" w:lineRule="auto"/>
              <w:rPr>
                <w:rFonts w:eastAsia="MS Mincho" w:cs="Aptos"/>
              </w:rPr>
            </w:pPr>
            <w:r w:rsidRPr="009156F4">
              <w:rPr>
                <w:rFonts w:eastAsia="MS Mincho" w:cs="Aptos"/>
              </w:rPr>
              <w:t xml:space="preserve">2018 amendment </w:t>
            </w:r>
            <w:r w:rsidRPr="009156F4">
              <w:rPr>
                <w:rFonts w:eastAsia="MS Mincho" w:cs="Aptos"/>
                <w:b/>
                <w:bCs/>
              </w:rPr>
              <w:t>Gas Safety (Installation and Use) (Amendment) Regulations 2018</w:t>
            </w:r>
            <w:r w:rsidRPr="009156F4">
              <w:rPr>
                <w:rFonts w:eastAsia="MS Mincho" w:cs="Aptos"/>
              </w:rPr>
              <w:t>.</w:t>
            </w:r>
          </w:p>
        </w:tc>
      </w:tr>
      <w:tr w:rsidR="003F3CF8" w:rsidRPr="008B2B50" w14:paraId="29046A28" w14:textId="77777777" w:rsidTr="768CAD2E">
        <w:tc>
          <w:tcPr>
            <w:tcW w:w="1696" w:type="dxa"/>
          </w:tcPr>
          <w:p w14:paraId="2ACBE67A" w14:textId="77777777" w:rsidR="003F3CF8" w:rsidRPr="008B2B50" w:rsidRDefault="003F3CF8" w:rsidP="003F3CF8">
            <w:pPr>
              <w:spacing w:before="120" w:after="6" w:line="276" w:lineRule="auto"/>
              <w:rPr>
                <w:rFonts w:eastAsia="MS Mincho" w:cs="Aptos"/>
              </w:rPr>
            </w:pPr>
            <w:r w:rsidRPr="008B2B50">
              <w:rPr>
                <w:rFonts w:eastAsia="MS Mincho" w:cs="Aptos"/>
              </w:rPr>
              <w:lastRenderedPageBreak/>
              <w:t>Gas Pipe Work</w:t>
            </w:r>
          </w:p>
          <w:p w14:paraId="6B559435" w14:textId="77777777" w:rsidR="003F3CF8" w:rsidRPr="008B2B50" w:rsidRDefault="003F3CF8" w:rsidP="003F3CF8">
            <w:pPr>
              <w:spacing w:before="120" w:after="6" w:line="276" w:lineRule="auto"/>
              <w:rPr>
                <w:rFonts w:eastAsia="MS Mincho" w:cs="Aptos"/>
                <w:color w:val="7030A0"/>
              </w:rPr>
            </w:pPr>
            <w:r w:rsidRPr="008B2B50">
              <w:rPr>
                <w:rFonts w:eastAsia="MS Mincho" w:cs="Aptos"/>
                <w:color w:val="7030A0"/>
              </w:rPr>
              <w:t>On SLA</w:t>
            </w:r>
          </w:p>
        </w:tc>
        <w:tc>
          <w:tcPr>
            <w:tcW w:w="3828" w:type="dxa"/>
          </w:tcPr>
          <w:p w14:paraId="4D23B6CE" w14:textId="77777777" w:rsidR="003F3CF8" w:rsidRPr="008B2B50" w:rsidRDefault="003F3CF8" w:rsidP="003F3CF8">
            <w:pPr>
              <w:spacing w:before="120" w:after="6" w:line="276" w:lineRule="auto"/>
              <w:rPr>
                <w:rFonts w:eastAsia="MS Mincho" w:cs="Aptos"/>
              </w:rPr>
            </w:pPr>
            <w:r w:rsidRPr="008B2B50">
              <w:rPr>
                <w:rFonts w:eastAsia="MS Mincho" w:cs="Aptos"/>
              </w:rPr>
              <w:t>Gas Safety Inspections and certificates Identification and location</w:t>
            </w:r>
          </w:p>
        </w:tc>
        <w:tc>
          <w:tcPr>
            <w:tcW w:w="1559" w:type="dxa"/>
          </w:tcPr>
          <w:p w14:paraId="6E28D8EC" w14:textId="77777777" w:rsidR="003F3CF8" w:rsidRPr="008B2B50" w:rsidRDefault="003F3CF8" w:rsidP="003F3CF8">
            <w:pPr>
              <w:spacing w:before="120" w:after="6" w:line="276" w:lineRule="auto"/>
              <w:rPr>
                <w:rFonts w:eastAsia="MS Mincho" w:cs="Aptos"/>
              </w:rPr>
            </w:pPr>
            <w:r w:rsidRPr="008B2B50">
              <w:rPr>
                <w:rFonts w:eastAsia="MS Mincho" w:cs="Aptos"/>
              </w:rPr>
              <w:t>Statutory</w:t>
            </w:r>
          </w:p>
        </w:tc>
        <w:tc>
          <w:tcPr>
            <w:tcW w:w="3118" w:type="dxa"/>
          </w:tcPr>
          <w:p w14:paraId="3016B8A4" w14:textId="77777777" w:rsidR="003F3CF8" w:rsidRPr="008B2B50" w:rsidRDefault="003F3CF8" w:rsidP="003F3CF8">
            <w:pPr>
              <w:spacing w:before="120" w:after="6" w:line="276" w:lineRule="auto"/>
              <w:rPr>
                <w:rFonts w:eastAsia="MS Mincho" w:cs="Aptos"/>
              </w:rPr>
            </w:pPr>
            <w:r w:rsidRPr="008B2B50">
              <w:rPr>
                <w:rFonts w:eastAsia="MS Mincho" w:cs="Aptos"/>
              </w:rPr>
              <w:t>Annual updating</w:t>
            </w:r>
          </w:p>
        </w:tc>
        <w:tc>
          <w:tcPr>
            <w:tcW w:w="4536" w:type="dxa"/>
          </w:tcPr>
          <w:p w14:paraId="72B63C6C" w14:textId="77777777" w:rsidR="003F3CF8" w:rsidRPr="009156F4" w:rsidRDefault="003F3CF8" w:rsidP="003F3CF8">
            <w:pPr>
              <w:spacing w:before="120" w:after="6" w:line="276" w:lineRule="auto"/>
              <w:rPr>
                <w:rFonts w:eastAsia="MS Mincho" w:cs="Aptos"/>
              </w:rPr>
            </w:pPr>
            <w:r w:rsidRPr="009156F4">
              <w:rPr>
                <w:rFonts w:eastAsia="MS Mincho" w:cs="Aptos"/>
              </w:rPr>
              <w:t>The Gas Safety (Installations and Use) Regulations 1998</w:t>
            </w:r>
          </w:p>
          <w:p w14:paraId="5438FB10" w14:textId="77777777" w:rsidR="003F3CF8" w:rsidRPr="009156F4" w:rsidRDefault="003F3CF8" w:rsidP="003F3CF8">
            <w:pPr>
              <w:spacing w:before="120" w:after="6" w:line="276" w:lineRule="auto"/>
              <w:rPr>
                <w:rFonts w:eastAsia="MS Mincho" w:cs="Aptos"/>
              </w:rPr>
            </w:pPr>
            <w:r w:rsidRPr="009156F4">
              <w:rPr>
                <w:rFonts w:eastAsia="MS Mincho" w:cs="Aptos"/>
              </w:rPr>
              <w:t xml:space="preserve">2018 amendment </w:t>
            </w:r>
            <w:r w:rsidRPr="009156F4">
              <w:rPr>
                <w:rFonts w:eastAsia="MS Mincho" w:cs="Aptos"/>
                <w:b/>
                <w:bCs/>
              </w:rPr>
              <w:t>Gas Safety (Installation and Use) (Amendment) Regulations 2018</w:t>
            </w:r>
            <w:r w:rsidRPr="009156F4">
              <w:rPr>
                <w:rFonts w:eastAsia="MS Mincho" w:cs="Aptos"/>
              </w:rPr>
              <w:t>.</w:t>
            </w:r>
          </w:p>
        </w:tc>
      </w:tr>
      <w:tr w:rsidR="003F3CF8" w:rsidRPr="008B2B50" w14:paraId="104642B9" w14:textId="77777777" w:rsidTr="768CAD2E">
        <w:tc>
          <w:tcPr>
            <w:tcW w:w="1696" w:type="dxa"/>
          </w:tcPr>
          <w:p w14:paraId="2969561A" w14:textId="77777777" w:rsidR="003F3CF8" w:rsidRPr="008B2B50" w:rsidRDefault="003F3CF8" w:rsidP="003F3CF8">
            <w:pPr>
              <w:spacing w:before="120" w:after="6" w:line="276" w:lineRule="auto"/>
              <w:rPr>
                <w:rFonts w:eastAsia="MS Mincho" w:cs="Aptos"/>
              </w:rPr>
            </w:pPr>
            <w:r w:rsidRPr="008B2B50">
              <w:rPr>
                <w:rFonts w:eastAsia="MS Mincho" w:cs="Aptos"/>
                <w:color w:val="7030A0"/>
              </w:rPr>
              <w:t>Kitchen equipment serviced every 12 months. The canopy is cleaned and serviced every 6 month</w:t>
            </w:r>
            <w:r w:rsidRPr="008B2B50">
              <w:rPr>
                <w:rFonts w:eastAsia="MS Mincho" w:cs="Aptos"/>
              </w:rPr>
              <w:t>“</w:t>
            </w:r>
          </w:p>
        </w:tc>
        <w:tc>
          <w:tcPr>
            <w:tcW w:w="3828" w:type="dxa"/>
          </w:tcPr>
          <w:p w14:paraId="4918E78E" w14:textId="77777777" w:rsidR="003F3CF8" w:rsidRPr="008B2B50" w:rsidRDefault="003F3CF8" w:rsidP="003F3CF8">
            <w:pPr>
              <w:spacing w:before="120" w:after="6" w:line="276" w:lineRule="auto"/>
              <w:rPr>
                <w:rFonts w:eastAsia="MS Mincho" w:cs="Aptos"/>
              </w:rPr>
            </w:pPr>
            <w:r w:rsidRPr="008B2B50">
              <w:rPr>
                <w:rFonts w:eastAsia="MS Mincho" w:cs="Aptos"/>
              </w:rPr>
              <w:t>Servicing for efficient operation, combustion</w:t>
            </w:r>
          </w:p>
        </w:tc>
        <w:tc>
          <w:tcPr>
            <w:tcW w:w="1559" w:type="dxa"/>
          </w:tcPr>
          <w:p w14:paraId="5B7810B2" w14:textId="77777777" w:rsidR="003F3CF8" w:rsidRPr="008B2B50" w:rsidRDefault="003F3CF8" w:rsidP="003F3CF8">
            <w:pPr>
              <w:spacing w:before="120" w:after="6" w:line="276" w:lineRule="auto"/>
              <w:rPr>
                <w:rFonts w:eastAsia="MS Mincho" w:cs="Aptos"/>
              </w:rPr>
            </w:pPr>
            <w:r w:rsidRPr="008B2B50">
              <w:rPr>
                <w:rFonts w:eastAsia="MS Mincho" w:cs="Aptos"/>
              </w:rPr>
              <w:t>Statutory duty on Landlords</w:t>
            </w:r>
          </w:p>
        </w:tc>
        <w:tc>
          <w:tcPr>
            <w:tcW w:w="3118" w:type="dxa"/>
          </w:tcPr>
          <w:p w14:paraId="28255BE6" w14:textId="77777777" w:rsidR="003F3CF8" w:rsidRPr="008B2B50" w:rsidRDefault="003F3CF8" w:rsidP="003F3CF8">
            <w:pPr>
              <w:spacing w:before="120" w:after="6" w:line="276" w:lineRule="auto"/>
              <w:rPr>
                <w:rFonts w:eastAsia="MS Mincho" w:cs="Aptos"/>
              </w:rPr>
            </w:pPr>
            <w:r w:rsidRPr="008B2B50">
              <w:rPr>
                <w:rFonts w:eastAsia="MS Mincho" w:cs="Aptos"/>
              </w:rPr>
              <w:t xml:space="preserve">Annual Servicing to include check on ventilation, adequate flues, heat input combustion conformance, appliance is stable and safety devices working </w:t>
            </w:r>
          </w:p>
        </w:tc>
        <w:tc>
          <w:tcPr>
            <w:tcW w:w="4536" w:type="dxa"/>
          </w:tcPr>
          <w:p w14:paraId="3C435B39" w14:textId="77777777" w:rsidR="003F3CF8" w:rsidRPr="009156F4" w:rsidRDefault="003F3CF8" w:rsidP="003F3CF8">
            <w:pPr>
              <w:spacing w:before="120" w:after="6" w:line="276" w:lineRule="auto"/>
              <w:rPr>
                <w:rFonts w:eastAsia="MS Mincho" w:cs="Aptos"/>
              </w:rPr>
            </w:pPr>
            <w:r w:rsidRPr="009156F4">
              <w:rPr>
                <w:rFonts w:eastAsia="MS Mincho" w:cs="Aptos"/>
              </w:rPr>
              <w:t>The Gas Safety (Installations and Use) Regulations 1998</w:t>
            </w:r>
          </w:p>
          <w:p w14:paraId="7F0F7D49" w14:textId="77777777" w:rsidR="003F3CF8" w:rsidRPr="009156F4" w:rsidRDefault="003F3CF8" w:rsidP="003F3CF8">
            <w:pPr>
              <w:spacing w:before="120" w:after="6" w:line="276" w:lineRule="auto"/>
              <w:rPr>
                <w:rFonts w:eastAsia="MS Mincho" w:cs="Aptos"/>
              </w:rPr>
            </w:pPr>
            <w:r w:rsidRPr="009156F4">
              <w:rPr>
                <w:rFonts w:eastAsia="MS Mincho" w:cs="Aptos"/>
              </w:rPr>
              <w:t xml:space="preserve">2018 amendment </w:t>
            </w:r>
            <w:r w:rsidRPr="009156F4">
              <w:rPr>
                <w:rFonts w:eastAsia="MS Mincho" w:cs="Aptos"/>
                <w:b/>
                <w:bCs/>
              </w:rPr>
              <w:t>Gas Safety (Installation and Use) (Amendment) Regulations 2018</w:t>
            </w:r>
            <w:r w:rsidRPr="009156F4">
              <w:rPr>
                <w:rFonts w:eastAsia="MS Mincho" w:cs="Aptos"/>
              </w:rPr>
              <w:t>.</w:t>
            </w:r>
          </w:p>
        </w:tc>
      </w:tr>
      <w:tr w:rsidR="003F3CF8" w:rsidRPr="008B2B50" w14:paraId="6C5AEFED" w14:textId="77777777" w:rsidTr="768CAD2E">
        <w:tc>
          <w:tcPr>
            <w:tcW w:w="1696" w:type="dxa"/>
          </w:tcPr>
          <w:p w14:paraId="727A6794" w14:textId="77777777" w:rsidR="003F3CF8" w:rsidRPr="008B2B50" w:rsidRDefault="003F3CF8" w:rsidP="003F3CF8">
            <w:pPr>
              <w:spacing w:before="120" w:after="6" w:line="276" w:lineRule="auto"/>
              <w:jc w:val="center"/>
              <w:rPr>
                <w:rFonts w:eastAsia="MS Mincho" w:cs="Aptos"/>
              </w:rPr>
            </w:pPr>
            <w:r w:rsidRPr="008B2B50">
              <w:rPr>
                <w:rFonts w:eastAsia="MS Mincho" w:cs="Aptos"/>
              </w:rPr>
              <w:t>“</w:t>
            </w:r>
          </w:p>
        </w:tc>
        <w:tc>
          <w:tcPr>
            <w:tcW w:w="3828" w:type="dxa"/>
          </w:tcPr>
          <w:p w14:paraId="5CE497B1" w14:textId="77777777" w:rsidR="003F3CF8" w:rsidRPr="008B2B50" w:rsidRDefault="003F3CF8" w:rsidP="003F3CF8">
            <w:pPr>
              <w:spacing w:before="120" w:after="6" w:line="276" w:lineRule="auto"/>
              <w:rPr>
                <w:rFonts w:eastAsia="MS Mincho" w:cs="Aptos"/>
              </w:rPr>
            </w:pPr>
            <w:r w:rsidRPr="008B2B50">
              <w:rPr>
                <w:rFonts w:eastAsia="MS Mincho" w:cs="Aptos"/>
              </w:rPr>
              <w:t>Visual condition inspection and testing if required</w:t>
            </w:r>
          </w:p>
        </w:tc>
        <w:tc>
          <w:tcPr>
            <w:tcW w:w="1559" w:type="dxa"/>
          </w:tcPr>
          <w:p w14:paraId="489C561D" w14:textId="77777777" w:rsidR="003F3CF8" w:rsidRPr="008B2B50" w:rsidRDefault="003F3CF8" w:rsidP="003F3CF8">
            <w:pPr>
              <w:spacing w:before="120" w:after="6" w:line="276" w:lineRule="auto"/>
              <w:rPr>
                <w:rFonts w:eastAsia="MS Mincho" w:cs="Aptos"/>
              </w:rPr>
            </w:pPr>
            <w:r w:rsidRPr="008B2B50">
              <w:rPr>
                <w:rFonts w:eastAsia="MS Mincho" w:cs="Aptos"/>
              </w:rPr>
              <w:t>Recommended</w:t>
            </w:r>
          </w:p>
        </w:tc>
        <w:tc>
          <w:tcPr>
            <w:tcW w:w="3118" w:type="dxa"/>
          </w:tcPr>
          <w:p w14:paraId="30A07732" w14:textId="77777777" w:rsidR="003F3CF8" w:rsidRPr="008B2B50" w:rsidRDefault="003F3CF8" w:rsidP="003F3CF8">
            <w:pPr>
              <w:spacing w:before="120" w:after="6" w:line="276" w:lineRule="auto"/>
              <w:rPr>
                <w:rFonts w:eastAsia="MS Mincho" w:cs="Aptos"/>
              </w:rPr>
            </w:pPr>
            <w:r w:rsidRPr="008B2B50">
              <w:rPr>
                <w:rFonts w:eastAsia="MS Mincho" w:cs="Aptos"/>
              </w:rPr>
              <w:t>Annual</w:t>
            </w:r>
          </w:p>
        </w:tc>
        <w:tc>
          <w:tcPr>
            <w:tcW w:w="4536" w:type="dxa"/>
          </w:tcPr>
          <w:p w14:paraId="170978C8" w14:textId="77777777" w:rsidR="003F3CF8" w:rsidRPr="009156F4" w:rsidRDefault="003F3CF8" w:rsidP="003F3CF8">
            <w:pPr>
              <w:spacing w:before="120" w:after="6" w:line="276" w:lineRule="auto"/>
              <w:rPr>
                <w:rFonts w:eastAsia="MS Mincho" w:cs="Aptos"/>
              </w:rPr>
            </w:pPr>
            <w:r w:rsidRPr="009156F4">
              <w:rPr>
                <w:rFonts w:eastAsia="MS Mincho" w:cs="Aptos"/>
              </w:rPr>
              <w:t>The Gas Safety (Installations and Use) Regulations 1998]</w:t>
            </w:r>
          </w:p>
          <w:p w14:paraId="616B4C4C" w14:textId="77777777" w:rsidR="003F3CF8" w:rsidRPr="009156F4" w:rsidRDefault="003F3CF8" w:rsidP="003F3CF8">
            <w:pPr>
              <w:spacing w:before="120" w:after="6" w:line="276" w:lineRule="auto"/>
              <w:rPr>
                <w:rFonts w:eastAsia="MS Mincho" w:cs="Aptos"/>
              </w:rPr>
            </w:pPr>
            <w:r w:rsidRPr="009156F4">
              <w:rPr>
                <w:rFonts w:eastAsia="MS Mincho" w:cs="Aptos"/>
              </w:rPr>
              <w:t xml:space="preserve">2018 amendment </w:t>
            </w:r>
            <w:r w:rsidRPr="009156F4">
              <w:rPr>
                <w:rFonts w:eastAsia="MS Mincho" w:cs="Aptos"/>
                <w:b/>
                <w:bCs/>
              </w:rPr>
              <w:t>Gas Safety (Installation and Use) (Amendment) Regulations 2018</w:t>
            </w:r>
            <w:r w:rsidRPr="009156F4">
              <w:rPr>
                <w:rFonts w:eastAsia="MS Mincho" w:cs="Aptos"/>
              </w:rPr>
              <w:t>.</w:t>
            </w:r>
          </w:p>
        </w:tc>
      </w:tr>
      <w:tr w:rsidR="003F3CF8" w:rsidRPr="008B2B50" w14:paraId="7A550633" w14:textId="77777777" w:rsidTr="768CAD2E">
        <w:tc>
          <w:tcPr>
            <w:tcW w:w="1696" w:type="dxa"/>
          </w:tcPr>
          <w:p w14:paraId="77B33BA6" w14:textId="77777777" w:rsidR="003F3CF8" w:rsidRPr="008B2B50" w:rsidRDefault="003F3CF8" w:rsidP="003F3CF8">
            <w:pPr>
              <w:spacing w:before="120" w:line="276" w:lineRule="auto"/>
              <w:rPr>
                <w:rFonts w:eastAsia="MS Mincho" w:cs="Aptos"/>
              </w:rPr>
            </w:pPr>
            <w:r w:rsidRPr="008B2B50">
              <w:rPr>
                <w:rFonts w:eastAsia="MS Mincho" w:cs="Aptos"/>
              </w:rPr>
              <w:t xml:space="preserve">Glazing </w:t>
            </w:r>
          </w:p>
        </w:tc>
        <w:tc>
          <w:tcPr>
            <w:tcW w:w="3828" w:type="dxa"/>
          </w:tcPr>
          <w:p w14:paraId="32044684" w14:textId="77777777" w:rsidR="003F3CF8" w:rsidRPr="008B2B50" w:rsidRDefault="003F3CF8" w:rsidP="003F3CF8">
            <w:pPr>
              <w:spacing w:before="120" w:line="276" w:lineRule="auto"/>
              <w:rPr>
                <w:rFonts w:eastAsia="MS Mincho" w:cs="Aptos"/>
              </w:rPr>
            </w:pPr>
            <w:r w:rsidRPr="008B2B50">
              <w:rPr>
                <w:rFonts w:eastAsia="MS Mincho" w:cs="Aptos"/>
              </w:rPr>
              <w:t>Daily checks by the maintenance officers and three times per year on RAG reports</w:t>
            </w:r>
          </w:p>
        </w:tc>
        <w:tc>
          <w:tcPr>
            <w:tcW w:w="1559" w:type="dxa"/>
          </w:tcPr>
          <w:p w14:paraId="69120F7E" w14:textId="77777777" w:rsidR="003F3CF8" w:rsidRPr="008B2B50" w:rsidRDefault="003F3CF8" w:rsidP="003F3CF8">
            <w:pPr>
              <w:spacing w:before="120" w:line="276" w:lineRule="auto"/>
              <w:rPr>
                <w:rFonts w:eastAsia="MS Mincho" w:cs="Aptos"/>
              </w:rPr>
            </w:pPr>
            <w:r w:rsidRPr="008B2B50">
              <w:rPr>
                <w:rFonts w:eastAsia="MS Mincho" w:cs="Aptos"/>
              </w:rPr>
              <w:t xml:space="preserve">Statutory </w:t>
            </w:r>
          </w:p>
        </w:tc>
        <w:tc>
          <w:tcPr>
            <w:tcW w:w="3118" w:type="dxa"/>
          </w:tcPr>
          <w:p w14:paraId="74E930EF" w14:textId="77777777" w:rsidR="003F3CF8" w:rsidRPr="009156F4" w:rsidRDefault="003F3CF8" w:rsidP="003F3CF8">
            <w:pPr>
              <w:spacing w:before="120" w:line="276" w:lineRule="auto"/>
              <w:ind w:right="17"/>
              <w:rPr>
                <w:rFonts w:eastAsia="MS Mincho" w:cs="Aptos"/>
              </w:rPr>
            </w:pPr>
            <w:r w:rsidRPr="009156F4">
              <w:rPr>
                <w:rFonts w:eastAsia="MS Mincho" w:cs="Aptos"/>
              </w:rPr>
              <w:t xml:space="preserve">Initial survey of building to identify areas where safety glazing should be in place, ongoing checks that any </w:t>
            </w:r>
            <w:r w:rsidRPr="009156F4">
              <w:rPr>
                <w:rFonts w:eastAsia="MS Mincho" w:cs="Aptos"/>
              </w:rPr>
              <w:lastRenderedPageBreak/>
              <w:t>glazing replacements are with safety glass as required.</w:t>
            </w:r>
          </w:p>
          <w:p w14:paraId="31072AB3" w14:textId="0F6C9E2E" w:rsidR="003F3CF8" w:rsidRPr="009156F4" w:rsidRDefault="003F3CF8" w:rsidP="003F3CF8">
            <w:pPr>
              <w:spacing w:before="120" w:line="216" w:lineRule="auto"/>
              <w:ind w:left="2"/>
              <w:rPr>
                <w:rFonts w:eastAsia="MS Mincho" w:cs="Aptos"/>
              </w:rPr>
            </w:pPr>
            <w:r w:rsidRPr="009156F4">
              <w:rPr>
                <w:rFonts w:eastAsia="MS Mincho" w:cs="Aptos"/>
              </w:rPr>
              <w:t xml:space="preserve"> Each RAG inspection checks.</w:t>
            </w:r>
          </w:p>
          <w:p w14:paraId="7AFDE1D3" w14:textId="77777777" w:rsidR="003F3CF8" w:rsidRPr="009156F4" w:rsidRDefault="003F3CF8" w:rsidP="003F3CF8">
            <w:pPr>
              <w:spacing w:before="120" w:line="276" w:lineRule="auto"/>
              <w:ind w:right="17"/>
              <w:rPr>
                <w:rFonts w:eastAsia="MS Mincho" w:cs="Aptos"/>
              </w:rPr>
            </w:pPr>
          </w:p>
        </w:tc>
        <w:tc>
          <w:tcPr>
            <w:tcW w:w="4536" w:type="dxa"/>
          </w:tcPr>
          <w:p w14:paraId="78CD62D2" w14:textId="77777777" w:rsidR="003F3CF8" w:rsidRPr="009156F4" w:rsidRDefault="003F3CF8" w:rsidP="003F3CF8">
            <w:pPr>
              <w:spacing w:before="120" w:line="236" w:lineRule="auto"/>
              <w:rPr>
                <w:rFonts w:eastAsia="MS Mincho" w:cs="Aptos"/>
              </w:rPr>
            </w:pPr>
            <w:r w:rsidRPr="009156F4">
              <w:rPr>
                <w:rFonts w:eastAsia="MS Mincho" w:cs="Aptos"/>
              </w:rPr>
              <w:lastRenderedPageBreak/>
              <w:t xml:space="preserve">Workplace (Health, Safety and Welfare Regulations 1992) and Building Regulation Part M </w:t>
            </w:r>
          </w:p>
        </w:tc>
      </w:tr>
      <w:tr w:rsidR="003F3CF8" w:rsidRPr="008B2B50" w14:paraId="365A377F" w14:textId="77777777" w:rsidTr="768CAD2E">
        <w:tc>
          <w:tcPr>
            <w:tcW w:w="1696" w:type="dxa"/>
          </w:tcPr>
          <w:p w14:paraId="2ADBD2BB" w14:textId="77777777" w:rsidR="003F3CF8" w:rsidRPr="008B2B50" w:rsidRDefault="003F3CF8" w:rsidP="003F3CF8">
            <w:pPr>
              <w:spacing w:before="120"/>
              <w:ind w:left="2"/>
              <w:rPr>
                <w:rFonts w:eastAsia="MS Mincho" w:cs="Aptos"/>
              </w:rPr>
            </w:pPr>
            <w:r w:rsidRPr="008B2B50">
              <w:rPr>
                <w:rFonts w:eastAsia="MS Mincho" w:cs="Aptos"/>
              </w:rPr>
              <w:t xml:space="preserve">Hydrotherapy Pools and Swimming Pools </w:t>
            </w:r>
          </w:p>
        </w:tc>
        <w:tc>
          <w:tcPr>
            <w:tcW w:w="3828" w:type="dxa"/>
          </w:tcPr>
          <w:p w14:paraId="4E3021AE" w14:textId="77777777" w:rsidR="003F3CF8" w:rsidRPr="008B2B50" w:rsidRDefault="003F3CF8" w:rsidP="003F3CF8">
            <w:pPr>
              <w:spacing w:before="120"/>
              <w:rPr>
                <w:rFonts w:eastAsia="MS Mincho" w:cs="Aptos"/>
              </w:rPr>
            </w:pPr>
            <w:r w:rsidRPr="008B2B50">
              <w:rPr>
                <w:rFonts w:eastAsia="MS Mincho" w:cs="Aptos"/>
              </w:rPr>
              <w:t xml:space="preserve">Risk Assessment </w:t>
            </w:r>
          </w:p>
        </w:tc>
        <w:tc>
          <w:tcPr>
            <w:tcW w:w="1559" w:type="dxa"/>
          </w:tcPr>
          <w:p w14:paraId="2788F092" w14:textId="77777777" w:rsidR="003F3CF8" w:rsidRPr="008B2B50" w:rsidRDefault="003F3CF8" w:rsidP="003F3CF8">
            <w:pPr>
              <w:spacing w:before="120" w:line="276" w:lineRule="auto"/>
              <w:rPr>
                <w:rFonts w:eastAsia="MS Mincho" w:cs="Aptos"/>
              </w:rPr>
            </w:pPr>
          </w:p>
        </w:tc>
        <w:tc>
          <w:tcPr>
            <w:tcW w:w="3118" w:type="dxa"/>
          </w:tcPr>
          <w:p w14:paraId="4B81DB25" w14:textId="785285E8" w:rsidR="003F3CF8" w:rsidRPr="009156F4" w:rsidRDefault="003F3CF8" w:rsidP="009156F4">
            <w:pPr>
              <w:spacing w:before="120"/>
              <w:rPr>
                <w:rFonts w:eastAsia="MS Mincho" w:cs="Aptos"/>
              </w:rPr>
            </w:pPr>
            <w:r w:rsidRPr="009156F4">
              <w:rPr>
                <w:rFonts w:eastAsia="MS Mincho" w:cs="Aptos"/>
              </w:rPr>
              <w:t>The Health and Safety Executive publication HSG179 Managing health and safety in swimming pools (HSG179) the trust school have no permanent swimming pools however 2 schools use an outside contractor for a pop up pool and 1 school is looking to put in a pop up p</w:t>
            </w:r>
            <w:r w:rsidR="009156F4" w:rsidRPr="009156F4">
              <w:rPr>
                <w:rFonts w:eastAsia="MS Mincho" w:cs="Aptos"/>
              </w:rPr>
              <w:t>ool under their own supervision.</w:t>
            </w:r>
          </w:p>
        </w:tc>
        <w:tc>
          <w:tcPr>
            <w:tcW w:w="4536" w:type="dxa"/>
          </w:tcPr>
          <w:p w14:paraId="4FC0E691" w14:textId="77777777" w:rsidR="003F3CF8" w:rsidRPr="008B2B50" w:rsidRDefault="003F3CF8" w:rsidP="003F3CF8">
            <w:pPr>
              <w:spacing w:before="120" w:after="6" w:line="276" w:lineRule="auto"/>
              <w:rPr>
                <w:rFonts w:eastAsia="MS Mincho" w:cs="Aptos"/>
              </w:rPr>
            </w:pPr>
            <w:r w:rsidRPr="008B2B50">
              <w:rPr>
                <w:rFonts w:eastAsia="MS Mincho" w:cs="Aptos"/>
              </w:rPr>
              <w:t>Health and Safety Act Work Act 1974</w:t>
            </w:r>
          </w:p>
        </w:tc>
      </w:tr>
      <w:tr w:rsidR="003F3CF8" w:rsidRPr="008B2B50" w14:paraId="671B3FF8" w14:textId="77777777" w:rsidTr="768CAD2E">
        <w:trPr>
          <w:trHeight w:val="1716"/>
        </w:trPr>
        <w:tc>
          <w:tcPr>
            <w:tcW w:w="1696" w:type="dxa"/>
          </w:tcPr>
          <w:p w14:paraId="3E0FCF6A" w14:textId="77777777" w:rsidR="003F3CF8" w:rsidRPr="008B2B50" w:rsidRDefault="003F3CF8" w:rsidP="003F3CF8">
            <w:pPr>
              <w:spacing w:before="120"/>
              <w:ind w:left="2"/>
              <w:rPr>
                <w:rFonts w:eastAsia="MS Mincho" w:cs="Aptos"/>
              </w:rPr>
            </w:pPr>
            <w:r w:rsidRPr="008B2B50">
              <w:rPr>
                <w:rFonts w:cs="Aptos"/>
              </w:rPr>
              <w:t xml:space="preserve"> </w:t>
            </w:r>
            <w:r w:rsidRPr="008B2B50">
              <w:rPr>
                <w:rFonts w:eastAsia="MS Mincho" w:cs="Aptos"/>
              </w:rPr>
              <w:t>Lifts and Hoists</w:t>
            </w:r>
          </w:p>
          <w:p w14:paraId="7F94EBE6" w14:textId="77777777" w:rsidR="003F3CF8" w:rsidRPr="008B2B50" w:rsidRDefault="003F3CF8" w:rsidP="003F3CF8">
            <w:pPr>
              <w:spacing w:before="120"/>
              <w:ind w:left="2"/>
              <w:rPr>
                <w:rFonts w:eastAsia="MS Mincho" w:cs="Aptos"/>
              </w:rPr>
            </w:pPr>
            <w:r w:rsidRPr="008B2B50">
              <w:rPr>
                <w:rFonts w:eastAsia="MS Mincho" w:cs="Aptos"/>
                <w:color w:val="7030A0"/>
              </w:rPr>
              <w:t>On SLA</w:t>
            </w:r>
            <w:r w:rsidRPr="008B2B50">
              <w:rPr>
                <w:rFonts w:eastAsia="MS Mincho" w:cs="Aptos"/>
              </w:rPr>
              <w:t xml:space="preserve"> </w:t>
            </w:r>
          </w:p>
        </w:tc>
        <w:tc>
          <w:tcPr>
            <w:tcW w:w="3828" w:type="dxa"/>
          </w:tcPr>
          <w:p w14:paraId="0F2AC0F5" w14:textId="77777777" w:rsidR="003F3CF8" w:rsidRPr="008B2B50" w:rsidRDefault="003F3CF8" w:rsidP="003F3CF8">
            <w:pPr>
              <w:spacing w:before="120"/>
              <w:rPr>
                <w:rFonts w:eastAsia="MS Mincho" w:cs="Aptos"/>
              </w:rPr>
            </w:pPr>
            <w:r w:rsidRPr="008B2B50">
              <w:rPr>
                <w:rFonts w:eastAsia="MS Mincho" w:cs="Aptos"/>
              </w:rPr>
              <w:t>Thorough examination, full maintenance and Inspection.</w:t>
            </w:r>
          </w:p>
          <w:p w14:paraId="763927C7" w14:textId="77777777" w:rsidR="003F3CF8" w:rsidRPr="008B2B50" w:rsidRDefault="003F3CF8" w:rsidP="003F3CF8">
            <w:pPr>
              <w:spacing w:before="120" w:after="18" w:line="237" w:lineRule="auto"/>
              <w:ind w:right="7"/>
              <w:rPr>
                <w:rFonts w:eastAsia="MS Mincho" w:cs="Aptos"/>
              </w:rPr>
            </w:pPr>
            <w:r w:rsidRPr="008B2B50">
              <w:rPr>
                <w:rFonts w:eastAsia="MS Mincho" w:cs="Aptos"/>
              </w:rPr>
              <w:t>Insurance inspection every 12 months</w:t>
            </w:r>
          </w:p>
          <w:p w14:paraId="09B80704" w14:textId="77777777" w:rsidR="003F3CF8" w:rsidRPr="008B2B50" w:rsidRDefault="003F3CF8" w:rsidP="003F3CF8">
            <w:pPr>
              <w:spacing w:before="120" w:line="276" w:lineRule="auto"/>
              <w:rPr>
                <w:rFonts w:eastAsia="MS Mincho" w:cs="Aptos"/>
              </w:rPr>
            </w:pPr>
            <w:r w:rsidRPr="008B2B50">
              <w:rPr>
                <w:rFonts w:cs="Aptos"/>
              </w:rPr>
              <w:t xml:space="preserve"> </w:t>
            </w:r>
          </w:p>
        </w:tc>
        <w:tc>
          <w:tcPr>
            <w:tcW w:w="1559" w:type="dxa"/>
          </w:tcPr>
          <w:p w14:paraId="73F1D288" w14:textId="77777777" w:rsidR="003F3CF8" w:rsidRPr="008B2B50" w:rsidRDefault="003F3CF8" w:rsidP="003F3CF8">
            <w:pPr>
              <w:spacing w:before="120"/>
              <w:rPr>
                <w:rFonts w:eastAsia="MS Mincho" w:cs="Aptos"/>
              </w:rPr>
            </w:pPr>
            <w:r w:rsidRPr="008B2B50">
              <w:rPr>
                <w:rFonts w:cs="Aptos"/>
              </w:rPr>
              <w:t xml:space="preserve"> </w:t>
            </w:r>
            <w:r w:rsidRPr="008B2B50">
              <w:rPr>
                <w:rFonts w:eastAsia="MS Mincho" w:cs="Aptos"/>
              </w:rPr>
              <w:t xml:space="preserve">Statutory </w:t>
            </w:r>
          </w:p>
        </w:tc>
        <w:tc>
          <w:tcPr>
            <w:tcW w:w="3118" w:type="dxa"/>
          </w:tcPr>
          <w:p w14:paraId="1F26A072" w14:textId="77777777" w:rsidR="003F3CF8" w:rsidRPr="008B2B50" w:rsidRDefault="003F3CF8" w:rsidP="003F3CF8">
            <w:pPr>
              <w:spacing w:before="120" w:line="236" w:lineRule="auto"/>
              <w:rPr>
                <w:rFonts w:eastAsia="MS Mincho" w:cs="Aptos"/>
              </w:rPr>
            </w:pPr>
            <w:r w:rsidRPr="008B2B50">
              <w:rPr>
                <w:rFonts w:eastAsia="MS Mincho" w:cs="Aptos"/>
              </w:rPr>
              <w:t xml:space="preserve">Every 6 months minimum for passenger lifts </w:t>
            </w:r>
          </w:p>
          <w:p w14:paraId="27E604C4" w14:textId="77777777" w:rsidR="003F3CF8" w:rsidRPr="008B2B50" w:rsidRDefault="003F3CF8" w:rsidP="003F3CF8">
            <w:pPr>
              <w:spacing w:before="120" w:line="236" w:lineRule="auto"/>
              <w:rPr>
                <w:rFonts w:eastAsia="MS Mincho" w:cs="Aptos"/>
              </w:rPr>
            </w:pPr>
            <w:r w:rsidRPr="008B2B50">
              <w:rPr>
                <w:rFonts w:eastAsia="MS Mincho" w:cs="Aptos"/>
              </w:rPr>
              <w:t xml:space="preserve">Every 12 months for goods lifts </w:t>
            </w:r>
          </w:p>
          <w:p w14:paraId="3E519464" w14:textId="77777777" w:rsidR="003F3CF8" w:rsidRPr="008B2B50" w:rsidRDefault="003F3CF8" w:rsidP="003F3CF8">
            <w:pPr>
              <w:spacing w:before="120" w:line="276" w:lineRule="auto"/>
              <w:ind w:right="285"/>
              <w:rPr>
                <w:rFonts w:eastAsia="MS Mincho" w:cs="Aptos"/>
              </w:rPr>
            </w:pPr>
            <w:r w:rsidRPr="008B2B50">
              <w:rPr>
                <w:rFonts w:eastAsia="MS Mincho" w:cs="Aptos"/>
              </w:rPr>
              <w:lastRenderedPageBreak/>
              <w:t xml:space="preserve">After substantial and significant changes have been made </w:t>
            </w:r>
          </w:p>
        </w:tc>
        <w:tc>
          <w:tcPr>
            <w:tcW w:w="4536" w:type="dxa"/>
          </w:tcPr>
          <w:p w14:paraId="5AB69B37" w14:textId="77777777" w:rsidR="003F3CF8" w:rsidRPr="008B2B50" w:rsidRDefault="003F3CF8" w:rsidP="003F3CF8">
            <w:pPr>
              <w:spacing w:before="120" w:line="238" w:lineRule="auto"/>
              <w:rPr>
                <w:rFonts w:eastAsia="MS Mincho" w:cs="Aptos"/>
              </w:rPr>
            </w:pPr>
            <w:r w:rsidRPr="008B2B50">
              <w:rPr>
                <w:rFonts w:eastAsia="MS Mincho" w:cs="Aptos"/>
              </w:rPr>
              <w:lastRenderedPageBreak/>
              <w:t xml:space="preserve">Lift Operations and Lifting Equipment Regulations 1998 </w:t>
            </w:r>
          </w:p>
          <w:p w14:paraId="2A6D737C" w14:textId="77777777" w:rsidR="003F3CF8" w:rsidRPr="008B2B50" w:rsidRDefault="003F3CF8" w:rsidP="003F3CF8">
            <w:pPr>
              <w:spacing w:before="120"/>
              <w:rPr>
                <w:rFonts w:eastAsia="MS Mincho" w:cs="Aptos"/>
              </w:rPr>
            </w:pPr>
            <w:r w:rsidRPr="008B2B50">
              <w:rPr>
                <w:rFonts w:cs="Aptos"/>
              </w:rPr>
              <w:t xml:space="preserve"> </w:t>
            </w:r>
          </w:p>
          <w:p w14:paraId="43F4221B" w14:textId="77777777" w:rsidR="003F3CF8" w:rsidRPr="008B2B50" w:rsidRDefault="003F3CF8" w:rsidP="003F3CF8">
            <w:pPr>
              <w:spacing w:before="120" w:after="16" w:line="238" w:lineRule="auto"/>
              <w:rPr>
                <w:rFonts w:eastAsia="MS Mincho" w:cs="Aptos"/>
              </w:rPr>
            </w:pPr>
            <w:r w:rsidRPr="008B2B50">
              <w:rPr>
                <w:rFonts w:eastAsia="MS Mincho" w:cs="Aptos"/>
              </w:rPr>
              <w:t xml:space="preserve">Thorough examination and testing of lifts </w:t>
            </w:r>
          </w:p>
          <w:p w14:paraId="07CD3948" w14:textId="77777777" w:rsidR="003F3CF8" w:rsidRPr="008B2B50" w:rsidRDefault="003F3CF8" w:rsidP="003F3CF8">
            <w:pPr>
              <w:spacing w:before="120" w:after="120"/>
              <w:rPr>
                <w:rFonts w:eastAsia="MS Mincho" w:cs="Aptos"/>
              </w:rPr>
            </w:pPr>
          </w:p>
        </w:tc>
      </w:tr>
      <w:tr w:rsidR="003F3CF8" w:rsidRPr="008B2B50" w14:paraId="20D92ED4" w14:textId="77777777" w:rsidTr="768CAD2E">
        <w:tc>
          <w:tcPr>
            <w:tcW w:w="1696" w:type="dxa"/>
          </w:tcPr>
          <w:p w14:paraId="1B71EB82" w14:textId="77777777" w:rsidR="003F3CF8" w:rsidRPr="008B2B50" w:rsidRDefault="003F3CF8" w:rsidP="003F3CF8">
            <w:pPr>
              <w:spacing w:before="120"/>
              <w:ind w:left="2"/>
              <w:rPr>
                <w:rFonts w:eastAsia="MS Mincho" w:cs="Aptos"/>
              </w:rPr>
            </w:pPr>
            <w:r w:rsidRPr="008B2B50">
              <w:rPr>
                <w:rFonts w:eastAsia="MS Mincho" w:cs="Aptos"/>
              </w:rPr>
              <w:t>Lighting Conductors</w:t>
            </w:r>
          </w:p>
          <w:p w14:paraId="7C64889B" w14:textId="77777777" w:rsidR="003F3CF8" w:rsidRPr="008B2B50" w:rsidRDefault="003F3CF8" w:rsidP="003F3CF8">
            <w:pPr>
              <w:spacing w:before="120"/>
              <w:ind w:left="2"/>
              <w:rPr>
                <w:rFonts w:eastAsia="MS Mincho" w:cs="Aptos"/>
                <w:color w:val="7030A0"/>
              </w:rPr>
            </w:pPr>
            <w:r w:rsidRPr="008B2B50">
              <w:rPr>
                <w:rFonts w:eastAsia="MS Mincho" w:cs="Aptos"/>
                <w:color w:val="7030A0"/>
              </w:rPr>
              <w:t>ON SLA</w:t>
            </w:r>
          </w:p>
          <w:p w14:paraId="37D98CDC" w14:textId="77777777" w:rsidR="003F3CF8" w:rsidRPr="008B2B50" w:rsidRDefault="003F3CF8" w:rsidP="003F3CF8">
            <w:pPr>
              <w:spacing w:before="120" w:line="216" w:lineRule="auto"/>
              <w:ind w:left="2" w:right="2562"/>
              <w:rPr>
                <w:rFonts w:eastAsia="MS Mincho" w:cs="Aptos"/>
              </w:rPr>
            </w:pPr>
            <w:r w:rsidRPr="008B2B50">
              <w:rPr>
                <w:rFonts w:cs="Aptos"/>
              </w:rPr>
              <w:t xml:space="preserve"> </w:t>
            </w:r>
          </w:p>
          <w:p w14:paraId="2FFD92CA" w14:textId="77777777" w:rsidR="003F3CF8" w:rsidRPr="008B2B50" w:rsidRDefault="003F3CF8" w:rsidP="003F3CF8">
            <w:pPr>
              <w:spacing w:before="120" w:line="276" w:lineRule="auto"/>
              <w:rPr>
                <w:rFonts w:eastAsia="MS Mincho" w:cs="Aptos"/>
              </w:rPr>
            </w:pPr>
          </w:p>
        </w:tc>
        <w:tc>
          <w:tcPr>
            <w:tcW w:w="3828" w:type="dxa"/>
          </w:tcPr>
          <w:p w14:paraId="2DF51212" w14:textId="77777777" w:rsidR="003F3CF8" w:rsidRPr="008B2B50" w:rsidRDefault="003F3CF8" w:rsidP="003F3CF8">
            <w:pPr>
              <w:spacing w:before="120" w:line="216" w:lineRule="auto"/>
              <w:ind w:right="1747"/>
              <w:rPr>
                <w:rFonts w:eastAsia="MS Mincho" w:cs="Aptos"/>
              </w:rPr>
            </w:pPr>
            <w:r w:rsidRPr="008B2B50">
              <w:rPr>
                <w:rFonts w:eastAsia="MS Mincho" w:cs="Aptos"/>
              </w:rPr>
              <w:t>Inspection and testing</w:t>
            </w:r>
          </w:p>
          <w:p w14:paraId="2DC30958" w14:textId="77777777" w:rsidR="003F3CF8" w:rsidRPr="008B2B50" w:rsidRDefault="003F3CF8" w:rsidP="003F3CF8">
            <w:pPr>
              <w:spacing w:before="120"/>
              <w:rPr>
                <w:rFonts w:eastAsia="MS Mincho" w:cs="Aptos"/>
              </w:rPr>
            </w:pPr>
            <w:r w:rsidRPr="008B2B50">
              <w:rPr>
                <w:rFonts w:cs="Aptos"/>
              </w:rPr>
              <w:t xml:space="preserve"> </w:t>
            </w:r>
          </w:p>
          <w:p w14:paraId="2E4A2F6A" w14:textId="77777777" w:rsidR="003F3CF8" w:rsidRPr="008B2B50" w:rsidRDefault="003F3CF8" w:rsidP="003F3CF8">
            <w:pPr>
              <w:spacing w:before="120" w:line="276" w:lineRule="auto"/>
              <w:ind w:left="101"/>
              <w:rPr>
                <w:rFonts w:eastAsia="MS Mincho" w:cs="Aptos"/>
              </w:rPr>
            </w:pPr>
          </w:p>
        </w:tc>
        <w:tc>
          <w:tcPr>
            <w:tcW w:w="1559" w:type="dxa"/>
          </w:tcPr>
          <w:p w14:paraId="6F09C30E" w14:textId="77777777" w:rsidR="003F3CF8" w:rsidRPr="008B2B50" w:rsidRDefault="003F3CF8" w:rsidP="003F3CF8">
            <w:pPr>
              <w:spacing w:before="120" w:line="216" w:lineRule="auto"/>
              <w:ind w:right="34"/>
              <w:rPr>
                <w:rFonts w:eastAsia="MS Mincho" w:cs="Aptos"/>
              </w:rPr>
            </w:pPr>
            <w:r w:rsidRPr="008B2B50">
              <w:rPr>
                <w:rFonts w:eastAsia="MS Mincho" w:cs="Aptos"/>
              </w:rPr>
              <w:t xml:space="preserve">Best Practice </w:t>
            </w:r>
          </w:p>
        </w:tc>
        <w:tc>
          <w:tcPr>
            <w:tcW w:w="3118" w:type="dxa"/>
          </w:tcPr>
          <w:p w14:paraId="648CF036" w14:textId="77777777" w:rsidR="003F3CF8" w:rsidRPr="008B2B50" w:rsidRDefault="003F3CF8" w:rsidP="003F3CF8">
            <w:pPr>
              <w:spacing w:before="120" w:line="237" w:lineRule="auto"/>
              <w:ind w:right="142"/>
              <w:rPr>
                <w:rFonts w:eastAsia="MS Mincho" w:cs="Aptos"/>
              </w:rPr>
            </w:pPr>
            <w:r w:rsidRPr="008B2B50">
              <w:rPr>
                <w:rFonts w:eastAsia="MS Mincho" w:cs="Aptos"/>
              </w:rPr>
              <w:t xml:space="preserve">Every 11 months full test to assess adequacy of earthing, evidence of corrosion, alterations to structure (by competent persons to BS 7430) </w:t>
            </w:r>
          </w:p>
        </w:tc>
        <w:tc>
          <w:tcPr>
            <w:tcW w:w="4536" w:type="dxa"/>
          </w:tcPr>
          <w:p w14:paraId="0DE838D6" w14:textId="77777777" w:rsidR="003F3CF8" w:rsidRPr="008B2B50" w:rsidRDefault="003F3CF8" w:rsidP="003F3CF8">
            <w:pPr>
              <w:spacing w:before="120" w:line="276" w:lineRule="auto"/>
              <w:rPr>
                <w:rFonts w:eastAsia="MS Mincho" w:cs="Aptos"/>
              </w:rPr>
            </w:pPr>
            <w:r w:rsidRPr="008B2B50">
              <w:rPr>
                <w:rFonts w:eastAsia="MS Mincho" w:cs="Aptos"/>
              </w:rPr>
              <w:t>BS 6551, 1992</w:t>
            </w:r>
          </w:p>
        </w:tc>
      </w:tr>
      <w:tr w:rsidR="003F3CF8" w:rsidRPr="008B2B50" w14:paraId="14FC5723" w14:textId="77777777" w:rsidTr="768CAD2E">
        <w:tc>
          <w:tcPr>
            <w:tcW w:w="1696" w:type="dxa"/>
          </w:tcPr>
          <w:p w14:paraId="46E640A0" w14:textId="77777777" w:rsidR="003F3CF8" w:rsidRPr="008B2B50" w:rsidRDefault="003F3CF8" w:rsidP="003F3CF8">
            <w:pPr>
              <w:spacing w:before="120"/>
              <w:ind w:left="2"/>
              <w:rPr>
                <w:rFonts w:eastAsia="MS Mincho" w:cs="Aptos"/>
                <w:color w:val="EE0000"/>
              </w:rPr>
            </w:pPr>
            <w:r w:rsidRPr="00A1306B">
              <w:rPr>
                <w:rFonts w:eastAsia="MS Mincho" w:cs="Aptos"/>
              </w:rPr>
              <w:t xml:space="preserve">Manual handling </w:t>
            </w:r>
          </w:p>
        </w:tc>
        <w:tc>
          <w:tcPr>
            <w:tcW w:w="3828" w:type="dxa"/>
          </w:tcPr>
          <w:p w14:paraId="0A4A0A27" w14:textId="77777777" w:rsidR="003F3CF8" w:rsidRPr="008B2B50" w:rsidRDefault="003F3CF8" w:rsidP="003F3CF8">
            <w:pPr>
              <w:spacing w:before="120" w:line="276" w:lineRule="auto"/>
              <w:rPr>
                <w:rFonts w:eastAsia="MS Mincho" w:cs="Aptos"/>
              </w:rPr>
            </w:pPr>
          </w:p>
        </w:tc>
        <w:tc>
          <w:tcPr>
            <w:tcW w:w="1559" w:type="dxa"/>
          </w:tcPr>
          <w:p w14:paraId="55742D58" w14:textId="77777777" w:rsidR="003F3CF8" w:rsidRPr="008B2B50" w:rsidRDefault="003F3CF8" w:rsidP="003F3CF8">
            <w:pPr>
              <w:spacing w:before="120"/>
              <w:rPr>
                <w:rFonts w:eastAsia="MS Mincho" w:cs="Aptos"/>
              </w:rPr>
            </w:pPr>
          </w:p>
        </w:tc>
        <w:tc>
          <w:tcPr>
            <w:tcW w:w="3118" w:type="dxa"/>
          </w:tcPr>
          <w:p w14:paraId="64FC6521" w14:textId="77777777" w:rsidR="003F3CF8" w:rsidRPr="009156F4" w:rsidRDefault="003F3CF8" w:rsidP="003F3CF8">
            <w:pPr>
              <w:spacing w:before="120" w:line="216" w:lineRule="auto"/>
              <w:ind w:left="2"/>
              <w:rPr>
                <w:rFonts w:eastAsia="MS Mincho" w:cs="Aptos"/>
              </w:rPr>
            </w:pPr>
            <w:r w:rsidRPr="009156F4">
              <w:rPr>
                <w:rFonts w:eastAsia="MS Mincho" w:cs="Aptos"/>
              </w:rPr>
              <w:t xml:space="preserve">Each RAG inspection checks: </w:t>
            </w:r>
          </w:p>
          <w:p w14:paraId="41C08CDD" w14:textId="77777777" w:rsidR="003F3CF8" w:rsidRPr="009156F4" w:rsidRDefault="003F3CF8" w:rsidP="003F3CF8">
            <w:pPr>
              <w:numPr>
                <w:ilvl w:val="0"/>
                <w:numId w:val="141"/>
              </w:numPr>
              <w:spacing w:before="120" w:after="120" w:line="276" w:lineRule="auto"/>
              <w:rPr>
                <w:rFonts w:cs="Aptos"/>
              </w:rPr>
            </w:pPr>
            <w:r w:rsidRPr="009156F4">
              <w:rPr>
                <w:rFonts w:cs="Aptos"/>
              </w:rPr>
              <w:t>Check any significant manual handling activities have risk assessments</w:t>
            </w:r>
          </w:p>
          <w:p w14:paraId="12E8C704" w14:textId="77777777" w:rsidR="003F3CF8" w:rsidRPr="009156F4" w:rsidRDefault="003F3CF8" w:rsidP="003F3CF8">
            <w:pPr>
              <w:numPr>
                <w:ilvl w:val="0"/>
                <w:numId w:val="141"/>
              </w:numPr>
              <w:spacing w:before="120" w:after="120" w:line="276" w:lineRule="auto"/>
              <w:rPr>
                <w:rFonts w:cs="Aptos"/>
              </w:rPr>
            </w:pPr>
            <w:r w:rsidRPr="009156F4">
              <w:rPr>
                <w:rFonts w:cs="Aptos"/>
              </w:rPr>
              <w:t xml:space="preserve">Check training is in-date for </w:t>
            </w:r>
            <w:r w:rsidRPr="009156F4">
              <w:rPr>
                <w:rFonts w:eastAsia="MS Mincho" w:cs="Aptos"/>
              </w:rPr>
              <w:t>Maintenance</w:t>
            </w:r>
            <w:r w:rsidRPr="009156F4">
              <w:rPr>
                <w:rFonts w:cs="Aptos"/>
              </w:rPr>
              <w:t xml:space="preserve"> Officers.</w:t>
            </w:r>
          </w:p>
        </w:tc>
        <w:tc>
          <w:tcPr>
            <w:tcW w:w="4536" w:type="dxa"/>
          </w:tcPr>
          <w:p w14:paraId="072797EF" w14:textId="77777777" w:rsidR="003F3CF8" w:rsidRPr="008B2B50" w:rsidRDefault="003F3CF8" w:rsidP="003F3CF8">
            <w:pPr>
              <w:spacing w:before="120" w:after="6" w:line="276" w:lineRule="auto"/>
              <w:rPr>
                <w:rFonts w:eastAsia="MS Mincho" w:cs="Aptos"/>
              </w:rPr>
            </w:pPr>
          </w:p>
        </w:tc>
      </w:tr>
      <w:tr w:rsidR="003F3CF8" w:rsidRPr="008B2B50" w14:paraId="3867859B" w14:textId="77777777" w:rsidTr="768CAD2E">
        <w:tc>
          <w:tcPr>
            <w:tcW w:w="1696" w:type="dxa"/>
          </w:tcPr>
          <w:p w14:paraId="2FA78CBE" w14:textId="77777777" w:rsidR="003F3CF8" w:rsidRPr="008B2B50" w:rsidRDefault="003F3CF8" w:rsidP="003F3CF8">
            <w:pPr>
              <w:spacing w:before="120"/>
              <w:ind w:left="2"/>
              <w:rPr>
                <w:rFonts w:eastAsia="MS Mincho" w:cs="Aptos"/>
              </w:rPr>
            </w:pPr>
            <w:r w:rsidRPr="008B2B50">
              <w:rPr>
                <w:rFonts w:eastAsia="MS Mincho" w:cs="Aptos"/>
              </w:rPr>
              <w:t xml:space="preserve">Mobiles – Stability of </w:t>
            </w:r>
          </w:p>
        </w:tc>
        <w:tc>
          <w:tcPr>
            <w:tcW w:w="3828" w:type="dxa"/>
          </w:tcPr>
          <w:p w14:paraId="49CF2340" w14:textId="77777777" w:rsidR="003F3CF8" w:rsidRPr="008B2B50" w:rsidRDefault="003F3CF8" w:rsidP="003F3CF8">
            <w:pPr>
              <w:spacing w:before="120" w:line="276" w:lineRule="auto"/>
              <w:rPr>
                <w:rFonts w:eastAsia="MS Mincho" w:cs="Aptos"/>
              </w:rPr>
            </w:pPr>
            <w:r w:rsidRPr="008B2B50">
              <w:rPr>
                <w:rFonts w:eastAsia="MS Mincho" w:cs="Aptos"/>
              </w:rPr>
              <w:t xml:space="preserve">Structural inspection of mobile accommodation </w:t>
            </w:r>
          </w:p>
        </w:tc>
        <w:tc>
          <w:tcPr>
            <w:tcW w:w="1559" w:type="dxa"/>
          </w:tcPr>
          <w:p w14:paraId="2A881A01" w14:textId="77777777" w:rsidR="003F3CF8" w:rsidRPr="008B2B50" w:rsidRDefault="003F3CF8" w:rsidP="003F3CF8">
            <w:pPr>
              <w:spacing w:before="120"/>
              <w:rPr>
                <w:rFonts w:eastAsia="MS Mincho" w:cs="Aptos"/>
              </w:rPr>
            </w:pPr>
            <w:r w:rsidRPr="008B2B50">
              <w:rPr>
                <w:rFonts w:eastAsia="MS Mincho" w:cs="Aptos"/>
              </w:rPr>
              <w:t xml:space="preserve">Best Practice </w:t>
            </w:r>
          </w:p>
          <w:p w14:paraId="425A6457" w14:textId="77777777" w:rsidR="003F3CF8" w:rsidRPr="008B2B50" w:rsidRDefault="003F3CF8" w:rsidP="003F3CF8">
            <w:pPr>
              <w:spacing w:before="120" w:line="276" w:lineRule="auto"/>
              <w:rPr>
                <w:rFonts w:eastAsia="MS Mincho" w:cs="Aptos"/>
              </w:rPr>
            </w:pPr>
            <w:r w:rsidRPr="008B2B50">
              <w:rPr>
                <w:rFonts w:cs="Aptos"/>
              </w:rPr>
              <w:t xml:space="preserve"> </w:t>
            </w:r>
          </w:p>
        </w:tc>
        <w:tc>
          <w:tcPr>
            <w:tcW w:w="3118" w:type="dxa"/>
          </w:tcPr>
          <w:p w14:paraId="20C83E7D" w14:textId="77777777" w:rsidR="003F3CF8" w:rsidRPr="009156F4" w:rsidRDefault="003F3CF8" w:rsidP="003F3CF8">
            <w:pPr>
              <w:spacing w:before="120" w:line="276" w:lineRule="auto"/>
              <w:rPr>
                <w:rFonts w:eastAsia="MS Mincho" w:cs="Aptos"/>
              </w:rPr>
            </w:pPr>
            <w:r w:rsidRPr="009156F4">
              <w:rPr>
                <w:rFonts w:eastAsia="MS Mincho" w:cs="Aptos"/>
              </w:rPr>
              <w:t xml:space="preserve">Subject to daily visual checks by MO’s </w:t>
            </w:r>
          </w:p>
          <w:p w14:paraId="3D1215EE" w14:textId="77777777" w:rsidR="003F3CF8" w:rsidRPr="009156F4" w:rsidRDefault="003F3CF8" w:rsidP="003F3CF8">
            <w:pPr>
              <w:spacing w:before="120" w:line="276" w:lineRule="auto"/>
              <w:rPr>
                <w:rFonts w:eastAsia="MS Mincho" w:cs="Aptos"/>
              </w:rPr>
            </w:pPr>
            <w:r w:rsidRPr="009156F4">
              <w:rPr>
                <w:rFonts w:eastAsia="MS Mincho" w:cs="Aptos"/>
              </w:rPr>
              <w:lastRenderedPageBreak/>
              <w:t xml:space="preserve">Annual </w:t>
            </w:r>
          </w:p>
          <w:p w14:paraId="79E0211A" w14:textId="77777777" w:rsidR="003F3CF8" w:rsidRPr="009156F4" w:rsidRDefault="003F3CF8" w:rsidP="003F3CF8">
            <w:pPr>
              <w:spacing w:before="120" w:line="276" w:lineRule="auto"/>
              <w:rPr>
                <w:rFonts w:eastAsia="MS Mincho" w:cs="Aptos"/>
              </w:rPr>
            </w:pPr>
            <w:r w:rsidRPr="009156F4">
              <w:rPr>
                <w:rFonts w:eastAsia="MS Mincho" w:cs="Aptos"/>
              </w:rPr>
              <w:t xml:space="preserve">2 schools have recently installed 2 Forrest school building </w:t>
            </w:r>
          </w:p>
        </w:tc>
        <w:tc>
          <w:tcPr>
            <w:tcW w:w="4536" w:type="dxa"/>
          </w:tcPr>
          <w:p w14:paraId="2662D3E3" w14:textId="77777777" w:rsidR="003F3CF8" w:rsidRPr="008B2B50" w:rsidRDefault="003F3CF8" w:rsidP="003F3CF8">
            <w:pPr>
              <w:spacing w:before="120" w:after="6" w:line="276" w:lineRule="auto"/>
              <w:rPr>
                <w:rFonts w:eastAsia="MS Mincho" w:cs="Aptos"/>
              </w:rPr>
            </w:pPr>
          </w:p>
        </w:tc>
      </w:tr>
      <w:tr w:rsidR="003F3CF8" w:rsidRPr="008B2B50" w14:paraId="12CF12C8" w14:textId="77777777" w:rsidTr="768CAD2E">
        <w:tc>
          <w:tcPr>
            <w:tcW w:w="1696" w:type="dxa"/>
          </w:tcPr>
          <w:p w14:paraId="767D527D" w14:textId="77777777" w:rsidR="003F3CF8" w:rsidRPr="008B2B50" w:rsidRDefault="003F3CF8" w:rsidP="003F3CF8">
            <w:pPr>
              <w:spacing w:before="120"/>
              <w:rPr>
                <w:rFonts w:eastAsia="MS Mincho" w:cs="Aptos"/>
              </w:rPr>
            </w:pPr>
            <w:r w:rsidRPr="008B2B50">
              <w:rPr>
                <w:rFonts w:eastAsia="MS Mincho" w:cs="Aptos"/>
              </w:rPr>
              <w:t xml:space="preserve">Playground &amp; Gymnasium equipment - Fixed </w:t>
            </w:r>
          </w:p>
          <w:p w14:paraId="40D274AE" w14:textId="77777777" w:rsidR="003F3CF8" w:rsidRPr="008B2B50" w:rsidRDefault="003F3CF8" w:rsidP="003F3CF8">
            <w:pPr>
              <w:spacing w:before="120"/>
              <w:rPr>
                <w:rFonts w:eastAsia="MS Mincho" w:cs="Aptos"/>
                <w:color w:val="7030A0"/>
              </w:rPr>
            </w:pPr>
            <w:r w:rsidRPr="008B2B50">
              <w:rPr>
                <w:rFonts w:eastAsia="MS Mincho" w:cs="Aptos"/>
                <w:color w:val="7030A0"/>
              </w:rPr>
              <w:t>On SLA</w:t>
            </w:r>
          </w:p>
        </w:tc>
        <w:tc>
          <w:tcPr>
            <w:tcW w:w="3828" w:type="dxa"/>
          </w:tcPr>
          <w:p w14:paraId="64D30702" w14:textId="77777777" w:rsidR="003F3CF8" w:rsidRPr="008B2B50" w:rsidRDefault="003F3CF8" w:rsidP="003F3CF8">
            <w:pPr>
              <w:spacing w:before="120"/>
              <w:ind w:left="2"/>
              <w:rPr>
                <w:rFonts w:eastAsia="MS Mincho" w:cs="Aptos"/>
              </w:rPr>
            </w:pPr>
            <w:r w:rsidRPr="008B2B50">
              <w:rPr>
                <w:rFonts w:cs="Aptos"/>
              </w:rPr>
              <w:t xml:space="preserve"> </w:t>
            </w:r>
            <w:r w:rsidRPr="008B2B50">
              <w:rPr>
                <w:rFonts w:eastAsia="MS Mincho" w:cs="Aptos"/>
              </w:rPr>
              <w:t xml:space="preserve">Inspection and testing </w:t>
            </w:r>
          </w:p>
        </w:tc>
        <w:tc>
          <w:tcPr>
            <w:tcW w:w="1559" w:type="dxa"/>
          </w:tcPr>
          <w:p w14:paraId="0EC0C2BA" w14:textId="77777777" w:rsidR="003F3CF8" w:rsidRPr="008B2B50" w:rsidRDefault="003F3CF8" w:rsidP="003F3CF8">
            <w:pPr>
              <w:spacing w:before="120"/>
              <w:ind w:left="2"/>
              <w:rPr>
                <w:rFonts w:eastAsia="MS Mincho" w:cs="Aptos"/>
              </w:rPr>
            </w:pPr>
            <w:r w:rsidRPr="008B2B50">
              <w:rPr>
                <w:rFonts w:eastAsia="MS Mincho" w:cs="Aptos"/>
              </w:rPr>
              <w:t xml:space="preserve">Best Practice </w:t>
            </w:r>
          </w:p>
        </w:tc>
        <w:tc>
          <w:tcPr>
            <w:tcW w:w="3118" w:type="dxa"/>
          </w:tcPr>
          <w:p w14:paraId="13FB1BBC" w14:textId="77777777" w:rsidR="003F3CF8" w:rsidRPr="008B2B50" w:rsidRDefault="003F3CF8" w:rsidP="003F3CF8">
            <w:pPr>
              <w:spacing w:before="120"/>
              <w:rPr>
                <w:rFonts w:eastAsia="MS Mincho" w:cs="Aptos"/>
              </w:rPr>
            </w:pPr>
            <w:r w:rsidRPr="008B2B50">
              <w:rPr>
                <w:rFonts w:eastAsia="MS Mincho" w:cs="Aptos"/>
              </w:rPr>
              <w:t>Annual by service provider.</w:t>
            </w:r>
          </w:p>
          <w:p w14:paraId="2363BDAF" w14:textId="77777777" w:rsidR="003F3CF8" w:rsidRPr="008B2B50" w:rsidRDefault="003F3CF8" w:rsidP="003F3CF8">
            <w:pPr>
              <w:spacing w:before="120" w:line="276" w:lineRule="auto"/>
              <w:rPr>
                <w:rFonts w:eastAsia="MS Mincho" w:cs="Aptos"/>
              </w:rPr>
            </w:pPr>
            <w:r w:rsidRPr="008B2B50">
              <w:rPr>
                <w:rFonts w:eastAsia="MS Mincho" w:cs="Aptos"/>
              </w:rPr>
              <w:t>Playground – daily by maintenance officer.</w:t>
            </w:r>
          </w:p>
          <w:p w14:paraId="4470B9DE" w14:textId="77777777" w:rsidR="003F3CF8" w:rsidRPr="008B2B50" w:rsidRDefault="003F3CF8" w:rsidP="003F3CF8">
            <w:pPr>
              <w:spacing w:before="120" w:line="276" w:lineRule="auto"/>
              <w:rPr>
                <w:rFonts w:eastAsia="MS Mincho" w:cs="Aptos"/>
              </w:rPr>
            </w:pPr>
            <w:r w:rsidRPr="008B2B50">
              <w:rPr>
                <w:rFonts w:eastAsia="MS Mincho" w:cs="Aptos"/>
              </w:rPr>
              <w:t>Gym equipment (fixed and portable) – by teacher before use.</w:t>
            </w:r>
          </w:p>
          <w:p w14:paraId="33974494" w14:textId="77777777" w:rsidR="003F3CF8" w:rsidRPr="008B2B50" w:rsidRDefault="003F3CF8" w:rsidP="003F3CF8">
            <w:pPr>
              <w:spacing w:before="120" w:line="276" w:lineRule="auto"/>
              <w:rPr>
                <w:rFonts w:eastAsia="MS Mincho" w:cs="Aptos"/>
              </w:rPr>
            </w:pPr>
            <w:r w:rsidRPr="008B2B50">
              <w:rPr>
                <w:rFonts w:eastAsia="MS Mincho" w:cs="Aptos"/>
              </w:rPr>
              <w:t>Action should be taken for any repairs as required.</w:t>
            </w:r>
          </w:p>
        </w:tc>
        <w:tc>
          <w:tcPr>
            <w:tcW w:w="4536" w:type="dxa"/>
          </w:tcPr>
          <w:p w14:paraId="4D2EADD1" w14:textId="77777777" w:rsidR="003F3CF8" w:rsidRPr="008B2B50" w:rsidRDefault="003F3CF8" w:rsidP="003F3CF8">
            <w:pPr>
              <w:spacing w:before="120" w:line="276" w:lineRule="auto"/>
              <w:ind w:left="106"/>
              <w:rPr>
                <w:rFonts w:eastAsia="MS Mincho" w:cs="Aptos"/>
              </w:rPr>
            </w:pPr>
            <w:r w:rsidRPr="008B2B50">
              <w:rPr>
                <w:rFonts w:eastAsia="MS Mincho" w:cs="Aptos"/>
              </w:rPr>
              <w:t xml:space="preserve">BS 5696, BS 7188, BS7044,BS 1892 Part 1 2003 </w:t>
            </w:r>
          </w:p>
        </w:tc>
      </w:tr>
      <w:tr w:rsidR="003F3CF8" w:rsidRPr="008B2B50" w14:paraId="47EBDC16" w14:textId="77777777" w:rsidTr="768CAD2E">
        <w:tc>
          <w:tcPr>
            <w:tcW w:w="1696" w:type="dxa"/>
          </w:tcPr>
          <w:p w14:paraId="2D102CB1" w14:textId="77777777" w:rsidR="003F3CF8" w:rsidRPr="008B2B50" w:rsidRDefault="003F3CF8" w:rsidP="003F3CF8">
            <w:pPr>
              <w:spacing w:before="120"/>
              <w:ind w:left="2"/>
              <w:rPr>
                <w:rFonts w:eastAsia="MS Mincho" w:cs="Aptos"/>
              </w:rPr>
            </w:pPr>
            <w:r w:rsidRPr="008B2B50">
              <w:rPr>
                <w:rFonts w:cs="Aptos"/>
              </w:rPr>
              <w:t xml:space="preserve"> </w:t>
            </w:r>
            <w:r w:rsidRPr="008B2B50">
              <w:rPr>
                <w:rFonts w:eastAsia="MS Mincho" w:cs="Aptos"/>
              </w:rPr>
              <w:t xml:space="preserve">Radon </w:t>
            </w:r>
          </w:p>
        </w:tc>
        <w:tc>
          <w:tcPr>
            <w:tcW w:w="3828" w:type="dxa"/>
          </w:tcPr>
          <w:p w14:paraId="608F5851" w14:textId="77777777" w:rsidR="003F3CF8" w:rsidRPr="008B2B50" w:rsidRDefault="003F3CF8" w:rsidP="003F3CF8">
            <w:pPr>
              <w:spacing w:before="120"/>
              <w:ind w:left="2"/>
              <w:rPr>
                <w:rFonts w:eastAsia="MS Mincho" w:cs="Aptos"/>
              </w:rPr>
            </w:pPr>
            <w:r w:rsidRPr="008B2B50">
              <w:rPr>
                <w:rFonts w:cs="Aptos"/>
              </w:rPr>
              <w:t xml:space="preserve"> </w:t>
            </w:r>
            <w:r w:rsidRPr="008B2B50">
              <w:rPr>
                <w:rFonts w:eastAsia="MS Mincho" w:cs="Aptos"/>
              </w:rPr>
              <w:t xml:space="preserve">Risk Assessment </w:t>
            </w:r>
          </w:p>
        </w:tc>
        <w:tc>
          <w:tcPr>
            <w:tcW w:w="1559" w:type="dxa"/>
          </w:tcPr>
          <w:p w14:paraId="763C0958" w14:textId="77777777" w:rsidR="003F3CF8" w:rsidRPr="008B2B50" w:rsidRDefault="003F3CF8" w:rsidP="003F3CF8">
            <w:pPr>
              <w:spacing w:before="120" w:line="276" w:lineRule="auto"/>
              <w:ind w:left="2"/>
              <w:rPr>
                <w:rFonts w:eastAsia="MS Mincho" w:cs="Aptos"/>
              </w:rPr>
            </w:pPr>
            <w:r w:rsidRPr="008B2B50">
              <w:rPr>
                <w:rFonts w:cs="Aptos"/>
              </w:rPr>
              <w:t xml:space="preserve"> </w:t>
            </w:r>
          </w:p>
        </w:tc>
        <w:tc>
          <w:tcPr>
            <w:tcW w:w="3118" w:type="dxa"/>
          </w:tcPr>
          <w:p w14:paraId="783F60B6" w14:textId="690D9AB2" w:rsidR="003F3CF8" w:rsidRPr="008B2B50" w:rsidRDefault="009156F4" w:rsidP="009156F4">
            <w:pPr>
              <w:spacing w:before="120" w:line="276" w:lineRule="auto"/>
              <w:ind w:left="2"/>
              <w:rPr>
                <w:rFonts w:eastAsia="MS Mincho" w:cs="Aptos"/>
                <w:color w:val="7030A0"/>
              </w:rPr>
            </w:pPr>
            <w:r>
              <w:rPr>
                <w:rFonts w:cs="Aptos"/>
              </w:rPr>
              <w:t>All WPAT schools in low risk areas.</w:t>
            </w:r>
          </w:p>
        </w:tc>
        <w:tc>
          <w:tcPr>
            <w:tcW w:w="4536" w:type="dxa"/>
          </w:tcPr>
          <w:p w14:paraId="326E2E1D" w14:textId="77777777" w:rsidR="003F3CF8" w:rsidRPr="008B2B50" w:rsidRDefault="003F3CF8" w:rsidP="003F3CF8">
            <w:pPr>
              <w:spacing w:before="120" w:line="276" w:lineRule="auto"/>
              <w:rPr>
                <w:rFonts w:eastAsia="MS Mincho" w:cs="Aptos"/>
              </w:rPr>
            </w:pPr>
            <w:r w:rsidRPr="008B2B50">
              <w:rPr>
                <w:rFonts w:eastAsia="MS Mincho" w:cs="Aptos"/>
              </w:rPr>
              <w:t>Ionising Radiation Regulations 1999. Statutory Instrument 1999 No. 3232</w:t>
            </w:r>
          </w:p>
        </w:tc>
      </w:tr>
      <w:tr w:rsidR="003F3CF8" w:rsidRPr="008B2B50" w14:paraId="0E79F81D" w14:textId="77777777" w:rsidTr="768CAD2E">
        <w:tc>
          <w:tcPr>
            <w:tcW w:w="1696" w:type="dxa"/>
          </w:tcPr>
          <w:p w14:paraId="3E6711C2" w14:textId="77777777" w:rsidR="003F3CF8" w:rsidRPr="008B2B50" w:rsidRDefault="003F3CF8" w:rsidP="003F3CF8">
            <w:pPr>
              <w:spacing w:before="120"/>
              <w:ind w:left="2"/>
              <w:rPr>
                <w:rFonts w:eastAsia="MS Mincho" w:cs="Aptos"/>
              </w:rPr>
            </w:pPr>
            <w:r w:rsidRPr="008B2B50">
              <w:rPr>
                <w:rFonts w:eastAsia="MS Mincho" w:cs="Aptos"/>
              </w:rPr>
              <w:t xml:space="preserve">Shared Premises </w:t>
            </w:r>
          </w:p>
        </w:tc>
        <w:tc>
          <w:tcPr>
            <w:tcW w:w="3828" w:type="dxa"/>
          </w:tcPr>
          <w:p w14:paraId="13210A2F" w14:textId="77777777" w:rsidR="003F3CF8" w:rsidRPr="008B2B50" w:rsidRDefault="003F3CF8" w:rsidP="003F3CF8">
            <w:pPr>
              <w:spacing w:before="120"/>
              <w:ind w:left="2"/>
              <w:rPr>
                <w:rFonts w:eastAsia="MS Mincho" w:cs="Aptos"/>
              </w:rPr>
            </w:pPr>
            <w:r w:rsidRPr="008B2B50">
              <w:rPr>
                <w:rFonts w:eastAsia="MS Mincho" w:cs="Aptos"/>
              </w:rPr>
              <w:t xml:space="preserve">Risk Assessment </w:t>
            </w:r>
          </w:p>
        </w:tc>
        <w:tc>
          <w:tcPr>
            <w:tcW w:w="1559" w:type="dxa"/>
          </w:tcPr>
          <w:p w14:paraId="75906438" w14:textId="77777777" w:rsidR="003F3CF8" w:rsidRPr="008B2B50" w:rsidRDefault="003F3CF8" w:rsidP="003F3CF8">
            <w:pPr>
              <w:spacing w:before="120" w:line="276" w:lineRule="auto"/>
              <w:ind w:left="2"/>
              <w:rPr>
                <w:rFonts w:eastAsia="MS Mincho" w:cs="Aptos"/>
              </w:rPr>
            </w:pPr>
            <w:r w:rsidRPr="008B2B50">
              <w:rPr>
                <w:rFonts w:cs="Aptos"/>
              </w:rPr>
              <w:t xml:space="preserve"> </w:t>
            </w:r>
          </w:p>
        </w:tc>
        <w:tc>
          <w:tcPr>
            <w:tcW w:w="3118" w:type="dxa"/>
          </w:tcPr>
          <w:p w14:paraId="06A20229" w14:textId="7394AA35" w:rsidR="003F3CF8" w:rsidRPr="008B2B50" w:rsidRDefault="009156F4" w:rsidP="009156F4">
            <w:pPr>
              <w:spacing w:before="120"/>
              <w:ind w:left="2"/>
              <w:rPr>
                <w:rFonts w:eastAsia="MS Mincho" w:cs="Aptos"/>
              </w:rPr>
            </w:pPr>
            <w:r>
              <w:rPr>
                <w:rFonts w:eastAsia="MS Mincho" w:cs="Aptos"/>
              </w:rPr>
              <w:t>L</w:t>
            </w:r>
            <w:r w:rsidR="003F3CF8" w:rsidRPr="009156F4">
              <w:rPr>
                <w:rFonts w:eastAsia="MS Mincho" w:cs="Aptos"/>
              </w:rPr>
              <w:t>ettings policy</w:t>
            </w:r>
            <w:r>
              <w:rPr>
                <w:rFonts w:eastAsia="MS Mincho" w:cs="Aptos"/>
              </w:rPr>
              <w:t xml:space="preserve"> or lease for each site</w:t>
            </w:r>
            <w:r w:rsidR="003F3CF8" w:rsidRPr="009156F4">
              <w:rPr>
                <w:rFonts w:eastAsia="MS Mincho" w:cs="Aptos"/>
              </w:rPr>
              <w:t xml:space="preserve"> plus risk </w:t>
            </w:r>
            <w:r w:rsidRPr="009156F4">
              <w:rPr>
                <w:rFonts w:eastAsia="MS Mincho" w:cs="Aptos"/>
              </w:rPr>
              <w:t>assessment</w:t>
            </w:r>
            <w:r w:rsidR="003F3CF8" w:rsidRPr="009156F4">
              <w:rPr>
                <w:rFonts w:eastAsia="MS Mincho" w:cs="Aptos"/>
              </w:rPr>
              <w:t xml:space="preserve"> carried out.</w:t>
            </w:r>
            <w:r w:rsidR="003F3CF8" w:rsidRPr="008B2B50">
              <w:rPr>
                <w:rFonts w:eastAsia="MS Mincho" w:cs="Aptos"/>
              </w:rPr>
              <w:t xml:space="preserve"> </w:t>
            </w:r>
          </w:p>
        </w:tc>
        <w:tc>
          <w:tcPr>
            <w:tcW w:w="4536" w:type="dxa"/>
          </w:tcPr>
          <w:p w14:paraId="1039A4F5" w14:textId="77777777" w:rsidR="003F3CF8" w:rsidRPr="008B2B50" w:rsidRDefault="003F3CF8" w:rsidP="003F3CF8">
            <w:pPr>
              <w:spacing w:before="120"/>
              <w:rPr>
                <w:rFonts w:eastAsia="MS Mincho" w:cs="Aptos"/>
              </w:rPr>
            </w:pPr>
            <w:r w:rsidRPr="008B2B50">
              <w:rPr>
                <w:rFonts w:eastAsia="MS Mincho" w:cs="Aptos"/>
              </w:rPr>
              <w:t xml:space="preserve">Reg. 11 of the Management of H&amp;S at work regulations 1999. </w:t>
            </w:r>
          </w:p>
        </w:tc>
      </w:tr>
      <w:tr w:rsidR="003F3CF8" w:rsidRPr="008B2B50" w14:paraId="45072255" w14:textId="77777777" w:rsidTr="768CAD2E">
        <w:tc>
          <w:tcPr>
            <w:tcW w:w="1696" w:type="dxa"/>
          </w:tcPr>
          <w:p w14:paraId="78303158" w14:textId="77777777" w:rsidR="003F3CF8" w:rsidRPr="008B2B50" w:rsidRDefault="003F3CF8" w:rsidP="003F3CF8">
            <w:pPr>
              <w:spacing w:before="120"/>
              <w:ind w:left="2"/>
              <w:rPr>
                <w:rFonts w:eastAsia="MS Mincho" w:cs="Aptos"/>
              </w:rPr>
            </w:pPr>
            <w:r w:rsidRPr="008B2B50">
              <w:rPr>
                <w:rFonts w:eastAsia="MS Mincho" w:cs="Aptos"/>
              </w:rPr>
              <w:lastRenderedPageBreak/>
              <w:t xml:space="preserve">Slips and Trips </w:t>
            </w:r>
          </w:p>
        </w:tc>
        <w:tc>
          <w:tcPr>
            <w:tcW w:w="3828" w:type="dxa"/>
          </w:tcPr>
          <w:p w14:paraId="6BE201BD" w14:textId="1F7A4973" w:rsidR="003F3CF8" w:rsidRPr="008B2B50" w:rsidRDefault="003F3CF8" w:rsidP="009156F4">
            <w:pPr>
              <w:spacing w:before="120"/>
              <w:ind w:left="2"/>
              <w:rPr>
                <w:rFonts w:eastAsia="MS Mincho" w:cs="Aptos"/>
              </w:rPr>
            </w:pPr>
            <w:r w:rsidRPr="008B2B50">
              <w:rPr>
                <w:rFonts w:eastAsia="MS Mincho" w:cs="Aptos"/>
              </w:rPr>
              <w:t xml:space="preserve">Risk Assessment </w:t>
            </w:r>
          </w:p>
        </w:tc>
        <w:tc>
          <w:tcPr>
            <w:tcW w:w="1559" w:type="dxa"/>
          </w:tcPr>
          <w:p w14:paraId="5869AAC4" w14:textId="77777777" w:rsidR="003F3CF8" w:rsidRPr="008B2B50" w:rsidRDefault="003F3CF8" w:rsidP="003F3CF8">
            <w:pPr>
              <w:spacing w:before="120" w:line="276" w:lineRule="auto"/>
              <w:ind w:left="2"/>
              <w:rPr>
                <w:rFonts w:eastAsia="MS Mincho" w:cs="Aptos"/>
              </w:rPr>
            </w:pPr>
            <w:r w:rsidRPr="008B2B50">
              <w:rPr>
                <w:rFonts w:cs="Aptos"/>
              </w:rPr>
              <w:t xml:space="preserve"> </w:t>
            </w:r>
          </w:p>
        </w:tc>
        <w:tc>
          <w:tcPr>
            <w:tcW w:w="3118" w:type="dxa"/>
          </w:tcPr>
          <w:p w14:paraId="68C90BD3" w14:textId="77777777" w:rsidR="003F3CF8" w:rsidRPr="008B2B50" w:rsidRDefault="003F3CF8" w:rsidP="003F3CF8">
            <w:pPr>
              <w:spacing w:before="120"/>
              <w:ind w:left="2"/>
              <w:rPr>
                <w:rFonts w:eastAsia="MS Mincho" w:cs="Aptos"/>
              </w:rPr>
            </w:pPr>
            <w:r w:rsidRPr="008B2B50">
              <w:rPr>
                <w:rFonts w:cs="Aptos"/>
              </w:rPr>
              <w:t>Daily by maintenance officer</w:t>
            </w:r>
          </w:p>
          <w:p w14:paraId="03D789B4" w14:textId="77777777" w:rsidR="003F3CF8" w:rsidRPr="008B2B50" w:rsidRDefault="003F3CF8" w:rsidP="003F3CF8">
            <w:pPr>
              <w:spacing w:before="120" w:line="276" w:lineRule="auto"/>
              <w:ind w:left="106"/>
              <w:rPr>
                <w:rFonts w:eastAsia="MS Mincho" w:cs="Aptos"/>
              </w:rPr>
            </w:pPr>
          </w:p>
        </w:tc>
        <w:tc>
          <w:tcPr>
            <w:tcW w:w="4536" w:type="dxa"/>
          </w:tcPr>
          <w:p w14:paraId="7ECA6F04" w14:textId="77777777" w:rsidR="003F3CF8" w:rsidRPr="008B2B50" w:rsidRDefault="003F3CF8" w:rsidP="003F3CF8">
            <w:pPr>
              <w:spacing w:before="120"/>
              <w:rPr>
                <w:rFonts w:eastAsia="MS Mincho" w:cs="Aptos"/>
              </w:rPr>
            </w:pPr>
            <w:r w:rsidRPr="008B2B50">
              <w:rPr>
                <w:rFonts w:eastAsia="MS Mincho" w:cs="Aptos"/>
              </w:rPr>
              <w:t xml:space="preserve">The Workplace (Health and Safety and Welfare) Regulations 1992 </w:t>
            </w:r>
          </w:p>
          <w:p w14:paraId="3711E83C" w14:textId="77777777" w:rsidR="003F3CF8" w:rsidRPr="008B2B50" w:rsidRDefault="004D0742" w:rsidP="003F3CF8">
            <w:pPr>
              <w:spacing w:before="120"/>
              <w:rPr>
                <w:rFonts w:eastAsia="MS Mincho" w:cs="Aptos"/>
              </w:rPr>
            </w:pPr>
            <w:hyperlink r:id="rId20" w:history="1">
              <w:r w:rsidR="003F3CF8" w:rsidRPr="008B2B50">
                <w:rPr>
                  <w:rFonts w:eastAsia="MS Mincho" w:cs="Aptos"/>
                  <w:color w:val="467886"/>
                  <w:u w:val="single"/>
                </w:rPr>
                <w:t>www.hse.gov.u/slips/index.htm</w:t>
              </w:r>
            </w:hyperlink>
            <w:r w:rsidR="003F3CF8" w:rsidRPr="008B2B50">
              <w:rPr>
                <w:rFonts w:eastAsia="MS Mincho" w:cs="Aptos"/>
              </w:rPr>
              <w:t xml:space="preserve">  </w:t>
            </w:r>
          </w:p>
        </w:tc>
      </w:tr>
      <w:tr w:rsidR="003F3CF8" w:rsidRPr="008B2B50" w14:paraId="08FDC4D3" w14:textId="77777777" w:rsidTr="768CAD2E">
        <w:trPr>
          <w:trHeight w:val="1501"/>
        </w:trPr>
        <w:tc>
          <w:tcPr>
            <w:tcW w:w="1696" w:type="dxa"/>
          </w:tcPr>
          <w:p w14:paraId="3DBCFD3B" w14:textId="77777777" w:rsidR="003F3CF8" w:rsidRPr="008B2B50" w:rsidRDefault="003F3CF8" w:rsidP="003F3CF8">
            <w:pPr>
              <w:spacing w:before="120" w:line="276" w:lineRule="auto"/>
              <w:rPr>
                <w:rFonts w:eastAsia="MS Mincho" w:cs="Aptos"/>
              </w:rPr>
            </w:pPr>
            <w:r w:rsidRPr="008B2B50">
              <w:rPr>
                <w:rFonts w:eastAsia="MS Mincho" w:cs="Aptos"/>
              </w:rPr>
              <w:t xml:space="preserve">Tree Safety </w:t>
            </w:r>
          </w:p>
        </w:tc>
        <w:tc>
          <w:tcPr>
            <w:tcW w:w="3828" w:type="dxa"/>
          </w:tcPr>
          <w:p w14:paraId="164B9EEC" w14:textId="77777777" w:rsidR="003F3CF8" w:rsidRPr="008B2B50" w:rsidRDefault="003F3CF8" w:rsidP="003F3CF8">
            <w:pPr>
              <w:spacing w:before="120"/>
              <w:rPr>
                <w:rFonts w:eastAsia="MS Mincho" w:cs="Aptos"/>
              </w:rPr>
            </w:pPr>
            <w:r w:rsidRPr="008B2B50">
              <w:rPr>
                <w:rFonts w:eastAsia="MS Mincho" w:cs="Aptos"/>
              </w:rPr>
              <w:t xml:space="preserve">Risk Assessment </w:t>
            </w:r>
          </w:p>
          <w:p w14:paraId="6E1C7915" w14:textId="77777777" w:rsidR="003F3CF8" w:rsidRPr="008B2B50" w:rsidRDefault="003F3CF8" w:rsidP="003F3CF8">
            <w:pPr>
              <w:spacing w:before="120"/>
              <w:rPr>
                <w:rFonts w:eastAsia="MS Mincho" w:cs="Aptos"/>
                <w:color w:val="7030A0"/>
              </w:rPr>
            </w:pPr>
            <w:r w:rsidRPr="009156F4">
              <w:rPr>
                <w:rFonts w:eastAsia="MS Mincho" w:cs="Aptos"/>
              </w:rPr>
              <w:t xml:space="preserve">The school use 2 tree survey companies to carry out the tree survey every 2 years </w:t>
            </w:r>
          </w:p>
        </w:tc>
        <w:tc>
          <w:tcPr>
            <w:tcW w:w="1559" w:type="dxa"/>
          </w:tcPr>
          <w:p w14:paraId="555E010E" w14:textId="77777777" w:rsidR="003F3CF8" w:rsidRPr="008B2B50" w:rsidRDefault="003F3CF8" w:rsidP="003F3CF8">
            <w:pPr>
              <w:spacing w:before="120" w:line="276" w:lineRule="auto"/>
              <w:rPr>
                <w:rFonts w:eastAsia="MS Mincho" w:cs="Aptos"/>
              </w:rPr>
            </w:pPr>
            <w:r w:rsidRPr="008B2B50">
              <w:rPr>
                <w:rFonts w:cs="Aptos"/>
              </w:rPr>
              <w:t xml:space="preserve"> </w:t>
            </w:r>
          </w:p>
        </w:tc>
        <w:tc>
          <w:tcPr>
            <w:tcW w:w="3118" w:type="dxa"/>
          </w:tcPr>
          <w:p w14:paraId="125B5B9E" w14:textId="77777777" w:rsidR="003F3CF8" w:rsidRPr="008B2B50" w:rsidRDefault="003F3CF8" w:rsidP="003F3CF8">
            <w:pPr>
              <w:spacing w:before="120" w:line="276" w:lineRule="auto"/>
              <w:rPr>
                <w:rFonts w:eastAsia="MS Mincho" w:cs="Aptos"/>
              </w:rPr>
            </w:pPr>
            <w:r w:rsidRPr="008B2B50">
              <w:rPr>
                <w:rFonts w:eastAsia="MS Mincho" w:cs="Aptos"/>
              </w:rPr>
              <w:t>Every 2 years by service provider.  Following high winds by maintenance officer (seeking specialist advice if required).</w:t>
            </w:r>
          </w:p>
          <w:p w14:paraId="1F43CDE7" w14:textId="5AD51885" w:rsidR="003F3CF8" w:rsidRPr="008B2B50" w:rsidRDefault="003F3CF8" w:rsidP="009156F4">
            <w:pPr>
              <w:spacing w:before="120" w:line="276" w:lineRule="auto"/>
              <w:rPr>
                <w:rFonts w:eastAsia="MS Mincho" w:cs="Aptos"/>
                <w:color w:val="EE0000"/>
              </w:rPr>
            </w:pPr>
            <w:r w:rsidRPr="009156F4">
              <w:rPr>
                <w:rFonts w:eastAsia="MS Mincho" w:cs="Aptos"/>
              </w:rPr>
              <w:t>Daily by MO’s</w:t>
            </w:r>
            <w:r w:rsidR="009156F4">
              <w:rPr>
                <w:rFonts w:eastAsia="MS Mincho" w:cs="Aptos"/>
              </w:rPr>
              <w:t xml:space="preserve"> and a</w:t>
            </w:r>
            <w:r w:rsidRPr="009156F4">
              <w:rPr>
                <w:rFonts w:eastAsia="MS Mincho" w:cs="Aptos"/>
              </w:rPr>
              <w:t>fter periods of high winds</w:t>
            </w:r>
            <w:r w:rsidR="009156F4">
              <w:rPr>
                <w:rFonts w:eastAsia="MS Mincho" w:cs="Aptos"/>
              </w:rPr>
              <w:t>.</w:t>
            </w:r>
          </w:p>
        </w:tc>
        <w:tc>
          <w:tcPr>
            <w:tcW w:w="4536" w:type="dxa"/>
          </w:tcPr>
          <w:p w14:paraId="073ED2DD" w14:textId="77777777" w:rsidR="003F3CF8" w:rsidRPr="008B2B50" w:rsidRDefault="003F3CF8" w:rsidP="003F3CF8">
            <w:pPr>
              <w:spacing w:before="120"/>
              <w:rPr>
                <w:rFonts w:eastAsia="MS Mincho" w:cs="Aptos"/>
              </w:rPr>
            </w:pPr>
            <w:r w:rsidRPr="008B2B50">
              <w:rPr>
                <w:rFonts w:eastAsia="MS Mincho" w:cs="Aptos"/>
              </w:rPr>
              <w:t xml:space="preserve">Health and Safety at Work etc Act 1974 </w:t>
            </w:r>
          </w:p>
          <w:p w14:paraId="102C27C1" w14:textId="77777777" w:rsidR="003F3CF8" w:rsidRPr="008B2B50" w:rsidRDefault="003F3CF8" w:rsidP="003F3CF8">
            <w:pPr>
              <w:spacing w:before="120" w:line="276" w:lineRule="auto"/>
              <w:rPr>
                <w:rFonts w:eastAsia="MS Mincho" w:cs="Aptos"/>
              </w:rPr>
            </w:pPr>
            <w:r w:rsidRPr="008B2B50">
              <w:rPr>
                <w:rFonts w:eastAsia="MS Mincho" w:cs="Aptos"/>
              </w:rPr>
              <w:t xml:space="preserve">Occupiers Liability Act 1957 and 1984 </w:t>
            </w:r>
          </w:p>
        </w:tc>
      </w:tr>
      <w:tr w:rsidR="003F3CF8" w:rsidRPr="008B2B50" w14:paraId="575ACCD2" w14:textId="77777777" w:rsidTr="768CAD2E">
        <w:trPr>
          <w:trHeight w:val="3196"/>
        </w:trPr>
        <w:tc>
          <w:tcPr>
            <w:tcW w:w="1696" w:type="dxa"/>
          </w:tcPr>
          <w:p w14:paraId="0A747E7D" w14:textId="77777777" w:rsidR="003F3CF8" w:rsidRPr="009156F4" w:rsidRDefault="003F3CF8" w:rsidP="003F3CF8">
            <w:pPr>
              <w:spacing w:before="120"/>
              <w:rPr>
                <w:rFonts w:eastAsia="MS Mincho" w:cs="Aptos"/>
              </w:rPr>
            </w:pPr>
            <w:r w:rsidRPr="009156F4">
              <w:rPr>
                <w:rFonts w:eastAsia="MS Mincho" w:cs="Aptos"/>
              </w:rPr>
              <w:t xml:space="preserve">Water Hygiene and Safety (Legionnaires’ Disease etc.) </w:t>
            </w:r>
          </w:p>
          <w:p w14:paraId="32253EDA" w14:textId="77777777" w:rsidR="003F3CF8" w:rsidRPr="009156F4" w:rsidRDefault="003F3CF8" w:rsidP="003F3CF8">
            <w:pPr>
              <w:spacing w:before="120"/>
              <w:rPr>
                <w:rFonts w:eastAsia="MS Mincho" w:cs="Aptos"/>
              </w:rPr>
            </w:pPr>
            <w:r w:rsidRPr="009156F4">
              <w:rPr>
                <w:rFonts w:eastAsia="MS Mincho" w:cs="Aptos"/>
              </w:rPr>
              <w:t xml:space="preserve">On SLA </w:t>
            </w:r>
          </w:p>
        </w:tc>
        <w:tc>
          <w:tcPr>
            <w:tcW w:w="3828" w:type="dxa"/>
          </w:tcPr>
          <w:p w14:paraId="59E908EF" w14:textId="77777777" w:rsidR="003F3CF8" w:rsidRPr="008B2B50" w:rsidRDefault="003F3CF8" w:rsidP="003F3CF8">
            <w:pPr>
              <w:spacing w:before="120"/>
              <w:rPr>
                <w:rFonts w:eastAsia="MS Mincho" w:cs="Aptos"/>
              </w:rPr>
            </w:pPr>
            <w:r w:rsidRPr="008B2B50">
              <w:rPr>
                <w:rFonts w:eastAsia="MS Mincho" w:cs="Aptos"/>
              </w:rPr>
              <w:t>Risk Assessment reviewed annually</w:t>
            </w:r>
          </w:p>
        </w:tc>
        <w:tc>
          <w:tcPr>
            <w:tcW w:w="1559" w:type="dxa"/>
          </w:tcPr>
          <w:p w14:paraId="5C08AD90" w14:textId="77777777" w:rsidR="003F3CF8" w:rsidRPr="008B2B50" w:rsidRDefault="003F3CF8" w:rsidP="003F3CF8">
            <w:pPr>
              <w:spacing w:before="120"/>
              <w:ind w:left="2"/>
              <w:rPr>
                <w:rFonts w:eastAsia="MS Mincho" w:cs="Aptos"/>
              </w:rPr>
            </w:pPr>
            <w:r w:rsidRPr="008B2B50">
              <w:rPr>
                <w:rFonts w:eastAsia="MS Mincho" w:cs="Aptos"/>
              </w:rPr>
              <w:t xml:space="preserve">Statutory </w:t>
            </w:r>
          </w:p>
        </w:tc>
        <w:tc>
          <w:tcPr>
            <w:tcW w:w="3118" w:type="dxa"/>
          </w:tcPr>
          <w:p w14:paraId="53F74700" w14:textId="77777777" w:rsidR="003F3CF8" w:rsidRPr="008B2B50" w:rsidRDefault="003F3CF8" w:rsidP="003F3CF8">
            <w:pPr>
              <w:spacing w:before="120"/>
              <w:rPr>
                <w:rFonts w:eastAsia="MS Mincho" w:cs="Aptos"/>
              </w:rPr>
            </w:pPr>
            <w:r w:rsidRPr="008B2B50">
              <w:rPr>
                <w:rFonts w:eastAsia="MS Mincho" w:cs="Aptos"/>
              </w:rPr>
              <w:t>Weekly full school run off by maintenance officer.</w:t>
            </w:r>
          </w:p>
          <w:p w14:paraId="506BB519" w14:textId="77777777" w:rsidR="003F3CF8" w:rsidRPr="008B2B50" w:rsidRDefault="003F3CF8" w:rsidP="003F3CF8">
            <w:pPr>
              <w:spacing w:before="120"/>
              <w:ind w:left="2"/>
              <w:rPr>
                <w:rFonts w:eastAsia="MS Mincho" w:cs="Aptos"/>
              </w:rPr>
            </w:pPr>
            <w:r w:rsidRPr="008B2B50">
              <w:rPr>
                <w:rFonts w:eastAsia="MS Mincho" w:cs="Aptos"/>
              </w:rPr>
              <w:t>Monthly full school water temperature by Estates team.</w:t>
            </w:r>
          </w:p>
          <w:p w14:paraId="4F0F61B7" w14:textId="77777777" w:rsidR="003F3CF8" w:rsidRPr="008B2B50" w:rsidRDefault="003F3CF8" w:rsidP="003F3CF8">
            <w:pPr>
              <w:spacing w:before="120"/>
              <w:ind w:left="2"/>
              <w:rPr>
                <w:rFonts w:eastAsia="MS Mincho" w:cs="Aptos"/>
              </w:rPr>
            </w:pPr>
            <w:r w:rsidRPr="008B2B50">
              <w:rPr>
                <w:rFonts w:eastAsia="MS Mincho" w:cs="Aptos"/>
              </w:rPr>
              <w:t>Monthly shower cleaner by Estates Team.</w:t>
            </w:r>
          </w:p>
          <w:p w14:paraId="1C2476F5" w14:textId="77777777" w:rsidR="003F3CF8" w:rsidRPr="008B2B50" w:rsidRDefault="003F3CF8" w:rsidP="003F3CF8">
            <w:pPr>
              <w:spacing w:before="120"/>
              <w:ind w:left="2"/>
              <w:rPr>
                <w:rFonts w:eastAsia="MS Mincho" w:cs="Aptos"/>
              </w:rPr>
            </w:pPr>
            <w:r w:rsidRPr="008B2B50">
              <w:rPr>
                <w:rFonts w:eastAsia="MS Mincho" w:cs="Aptos"/>
              </w:rPr>
              <w:t>Tank clean as per risk assessment.</w:t>
            </w:r>
          </w:p>
          <w:p w14:paraId="3DF467CD" w14:textId="77777777" w:rsidR="003F3CF8" w:rsidRPr="008B2B50" w:rsidRDefault="003F3CF8" w:rsidP="003F3CF8">
            <w:pPr>
              <w:spacing w:before="120"/>
              <w:rPr>
                <w:rFonts w:eastAsia="MS Mincho" w:cs="Aptos"/>
              </w:rPr>
            </w:pPr>
            <w:r w:rsidRPr="008B2B50">
              <w:rPr>
                <w:rFonts w:eastAsia="MS Mincho" w:cs="Aptos"/>
              </w:rPr>
              <w:lastRenderedPageBreak/>
              <w:t>Water samples as per risk assessment</w:t>
            </w:r>
          </w:p>
          <w:p w14:paraId="643EF24C" w14:textId="1D2F6350" w:rsidR="003F3CF8" w:rsidRPr="008B2B50" w:rsidRDefault="003F3CF8" w:rsidP="003F3CF8">
            <w:pPr>
              <w:spacing w:before="120"/>
              <w:rPr>
                <w:rFonts w:eastAsia="MS Mincho" w:cs="Aptos"/>
                <w:color w:val="EE0000"/>
              </w:rPr>
            </w:pPr>
            <w:r w:rsidRPr="768CAD2E">
              <w:rPr>
                <w:rFonts w:eastAsia="MS Mincho" w:cs="Aptos"/>
              </w:rPr>
              <w:t xml:space="preserve">Records kept of </w:t>
            </w:r>
            <w:del w:id="356" w:author="Marie Darlington" w:date="2025-07-09T12:08:00Z">
              <w:r w:rsidRPr="768CAD2E" w:rsidDel="003F3CF8">
                <w:rPr>
                  <w:rFonts w:eastAsia="MS Mincho" w:cs="Aptos"/>
                </w:rPr>
                <w:delText>all</w:delText>
              </w:r>
            </w:del>
            <w:ins w:id="357" w:author="Marie Darlington" w:date="2025-07-09T12:08:00Z">
              <w:r w:rsidR="06232B14" w:rsidRPr="768CAD2E">
                <w:rPr>
                  <w:rFonts w:eastAsia="MS Mincho" w:cs="Aptos"/>
                </w:rPr>
                <w:t>all of the</w:t>
              </w:r>
            </w:ins>
            <w:r w:rsidRPr="768CAD2E">
              <w:rPr>
                <w:rFonts w:eastAsia="MS Mincho" w:cs="Aptos"/>
              </w:rPr>
              <w:t xml:space="preserve"> above.</w:t>
            </w:r>
          </w:p>
        </w:tc>
        <w:tc>
          <w:tcPr>
            <w:tcW w:w="4536" w:type="dxa"/>
          </w:tcPr>
          <w:p w14:paraId="5DE22ABE" w14:textId="77777777" w:rsidR="003F3CF8" w:rsidRPr="008B2B50" w:rsidRDefault="003F3CF8" w:rsidP="003F3CF8">
            <w:pPr>
              <w:spacing w:before="120"/>
              <w:rPr>
                <w:rFonts w:eastAsia="MS Mincho" w:cs="Aptos"/>
              </w:rPr>
            </w:pPr>
            <w:r w:rsidRPr="008B2B50">
              <w:rPr>
                <w:rFonts w:eastAsia="MS Mincho" w:cs="Aptos"/>
              </w:rPr>
              <w:lastRenderedPageBreak/>
              <w:t xml:space="preserve">Health and Safety Act Work Act 1974 </w:t>
            </w:r>
          </w:p>
          <w:p w14:paraId="488EB2C2" w14:textId="77777777" w:rsidR="003F3CF8" w:rsidRPr="008B2B50" w:rsidRDefault="003F3CF8" w:rsidP="003F3CF8">
            <w:pPr>
              <w:spacing w:before="120"/>
              <w:rPr>
                <w:rFonts w:eastAsia="MS Mincho" w:cs="Aptos"/>
              </w:rPr>
            </w:pPr>
            <w:r w:rsidRPr="008B2B50">
              <w:rPr>
                <w:rFonts w:eastAsia="MS Mincho" w:cs="Aptos"/>
              </w:rPr>
              <w:t xml:space="preserve">Control of Substances Hazardous to </w:t>
            </w:r>
          </w:p>
          <w:p w14:paraId="256CA05C" w14:textId="77777777" w:rsidR="003F3CF8" w:rsidRPr="008B2B50" w:rsidRDefault="003F3CF8" w:rsidP="003F3CF8">
            <w:pPr>
              <w:spacing w:before="120" w:line="237" w:lineRule="auto"/>
              <w:ind w:right="317"/>
              <w:rPr>
                <w:rFonts w:eastAsia="MS Mincho" w:cs="Aptos"/>
              </w:rPr>
            </w:pPr>
            <w:r w:rsidRPr="008B2B50">
              <w:rPr>
                <w:rFonts w:eastAsia="MS Mincho" w:cs="Aptos"/>
              </w:rPr>
              <w:t xml:space="preserve">Health Regulations 2002 (COSHH) The Notification of Cooling Towers and Evaporative Condensers Regulations </w:t>
            </w:r>
          </w:p>
          <w:p w14:paraId="5350A1C4" w14:textId="77777777" w:rsidR="003F3CF8" w:rsidRPr="008B2B50" w:rsidRDefault="003F3CF8" w:rsidP="003F3CF8">
            <w:pPr>
              <w:spacing w:before="120" w:line="276" w:lineRule="auto"/>
              <w:rPr>
                <w:rFonts w:eastAsia="MS Mincho" w:cs="Aptos"/>
              </w:rPr>
            </w:pPr>
            <w:r w:rsidRPr="008B2B50">
              <w:rPr>
                <w:rFonts w:eastAsia="MS Mincho" w:cs="Aptos"/>
              </w:rPr>
              <w:t xml:space="preserve">Legionnaires’ Disease – The Control of Legionella Bacteria in Water Systems Approved Code of Practice </w:t>
            </w:r>
          </w:p>
        </w:tc>
      </w:tr>
      <w:tr w:rsidR="003F3CF8" w:rsidRPr="008B2B50" w14:paraId="7A855AAD" w14:textId="77777777" w:rsidTr="768CAD2E">
        <w:trPr>
          <w:trHeight w:val="1336"/>
        </w:trPr>
        <w:tc>
          <w:tcPr>
            <w:tcW w:w="1696" w:type="dxa"/>
          </w:tcPr>
          <w:p w14:paraId="51706E5A" w14:textId="77777777" w:rsidR="003F3CF8" w:rsidRPr="008B2B50" w:rsidRDefault="003F3CF8" w:rsidP="003F3CF8">
            <w:pPr>
              <w:rPr>
                <w:rFonts w:eastAsia="MS Mincho" w:cs="Aptos"/>
              </w:rPr>
            </w:pPr>
            <w:r w:rsidRPr="008B2B50">
              <w:rPr>
                <w:rFonts w:eastAsia="MS Mincho" w:cs="Aptos"/>
              </w:rPr>
              <w:t xml:space="preserve">Water Hygiene and Safety </w:t>
            </w:r>
          </w:p>
          <w:p w14:paraId="61465945" w14:textId="77777777" w:rsidR="003F3CF8" w:rsidRPr="008B2B50" w:rsidRDefault="003F3CF8" w:rsidP="003F3CF8">
            <w:pPr>
              <w:spacing w:before="120"/>
              <w:rPr>
                <w:rFonts w:eastAsia="MS Mincho" w:cs="Aptos"/>
              </w:rPr>
            </w:pPr>
            <w:r w:rsidRPr="008B2B50">
              <w:rPr>
                <w:rFonts w:eastAsia="MS Mincho" w:cs="Aptos"/>
                <w:color w:val="0000FF"/>
                <w:u w:val="single" w:color="0000FF"/>
              </w:rPr>
              <w:t>Legionnaires’ Disease</w:t>
            </w:r>
            <w:r w:rsidRPr="008B2B50">
              <w:rPr>
                <w:rFonts w:eastAsia="MS Mincho" w:cs="Aptos"/>
              </w:rPr>
              <w:t xml:space="preserve"> </w:t>
            </w:r>
          </w:p>
          <w:p w14:paraId="62DB9F74" w14:textId="77777777" w:rsidR="003F3CF8" w:rsidRPr="008B2B50" w:rsidRDefault="003F3CF8" w:rsidP="003F3CF8">
            <w:pPr>
              <w:spacing w:before="120"/>
              <w:rPr>
                <w:rFonts w:eastAsia="MS Mincho" w:cs="Aptos"/>
              </w:rPr>
            </w:pPr>
            <w:r w:rsidRPr="008B2B50">
              <w:rPr>
                <w:rFonts w:eastAsia="MS Mincho" w:cs="Aptos"/>
                <w:color w:val="0000FF"/>
                <w:u w:val="single" w:color="0000FF"/>
              </w:rPr>
              <w:t>Water Systems</w:t>
            </w:r>
            <w:r w:rsidRPr="008B2B50">
              <w:rPr>
                <w:rFonts w:eastAsia="MS Mincho" w:cs="Aptos"/>
              </w:rPr>
              <w:t xml:space="preserve"> </w:t>
            </w:r>
          </w:p>
          <w:p w14:paraId="1E811ADB" w14:textId="77777777" w:rsidR="003F3CF8" w:rsidRPr="008B2B50" w:rsidRDefault="003F3CF8" w:rsidP="003F3CF8">
            <w:pPr>
              <w:spacing w:before="120"/>
              <w:ind w:left="2"/>
              <w:rPr>
                <w:rFonts w:eastAsia="MS Mincho" w:cs="Aptos"/>
                <w:color w:val="0000FF"/>
                <w:u w:val="single" w:color="0000FF"/>
              </w:rPr>
            </w:pPr>
            <w:r w:rsidRPr="008B2B50">
              <w:rPr>
                <w:rFonts w:eastAsia="MS Mincho" w:cs="Aptos"/>
                <w:color w:val="0000FF"/>
                <w:u w:val="single" w:color="0000FF"/>
              </w:rPr>
              <w:t>Cold water Systems</w:t>
            </w:r>
          </w:p>
          <w:p w14:paraId="59F004BF" w14:textId="77777777" w:rsidR="003F3CF8" w:rsidRPr="008B2B50" w:rsidRDefault="003F3CF8" w:rsidP="003F3CF8">
            <w:pPr>
              <w:spacing w:before="120"/>
              <w:ind w:left="2"/>
              <w:rPr>
                <w:rFonts w:eastAsia="MS Mincho" w:cs="Aptos"/>
                <w:color w:val="7030A0"/>
                <w:u w:val="single" w:color="0000FF"/>
              </w:rPr>
            </w:pPr>
            <w:r w:rsidRPr="008B2B50">
              <w:rPr>
                <w:rFonts w:eastAsia="MS Mincho" w:cs="Aptos"/>
                <w:color w:val="7030A0"/>
                <w:u w:val="single" w:color="0000FF"/>
              </w:rPr>
              <w:t>On SLA</w:t>
            </w:r>
          </w:p>
          <w:p w14:paraId="67F2EE46" w14:textId="77777777" w:rsidR="003F3CF8" w:rsidRPr="008B2B50" w:rsidRDefault="003F3CF8" w:rsidP="003F3CF8">
            <w:pPr>
              <w:spacing w:before="120"/>
              <w:ind w:left="2"/>
              <w:rPr>
                <w:rFonts w:eastAsia="MS Mincho" w:cs="Aptos"/>
              </w:rPr>
            </w:pPr>
            <w:r w:rsidRPr="008B2B50">
              <w:rPr>
                <w:rFonts w:eastAsia="MS Mincho" w:cs="Aptos"/>
              </w:rPr>
              <w:t>“</w:t>
            </w:r>
          </w:p>
        </w:tc>
        <w:tc>
          <w:tcPr>
            <w:tcW w:w="3828" w:type="dxa"/>
          </w:tcPr>
          <w:p w14:paraId="6DABD9EE" w14:textId="77777777" w:rsidR="003F3CF8" w:rsidRPr="008B2B50" w:rsidRDefault="003F3CF8" w:rsidP="003F3CF8">
            <w:pPr>
              <w:spacing w:before="120" w:line="276" w:lineRule="auto"/>
              <w:rPr>
                <w:rFonts w:eastAsia="MS Mincho" w:cs="Aptos"/>
              </w:rPr>
            </w:pPr>
            <w:r w:rsidRPr="008B2B50">
              <w:rPr>
                <w:rFonts w:eastAsia="MS Mincho" w:cs="Aptos"/>
              </w:rPr>
              <w:t>Plan of Primary pipe work and main isolation points.</w:t>
            </w:r>
          </w:p>
          <w:p w14:paraId="74D46BE1" w14:textId="77777777" w:rsidR="003F3CF8" w:rsidRPr="008B2B50" w:rsidRDefault="003F3CF8" w:rsidP="003F3CF8">
            <w:pPr>
              <w:spacing w:before="120" w:line="276" w:lineRule="auto"/>
              <w:rPr>
                <w:rFonts w:eastAsia="MS Mincho" w:cs="Aptos"/>
              </w:rPr>
            </w:pPr>
            <w:r w:rsidRPr="008B2B50">
              <w:rPr>
                <w:rFonts w:eastAsia="MS Mincho" w:cs="Aptos"/>
              </w:rPr>
              <w:t>Visual Condition and Compliance inspection</w:t>
            </w:r>
          </w:p>
          <w:p w14:paraId="143B90A6" w14:textId="77777777" w:rsidR="003F3CF8" w:rsidRPr="008B2B50" w:rsidRDefault="003F3CF8" w:rsidP="003F3CF8">
            <w:pPr>
              <w:spacing w:before="120" w:line="276" w:lineRule="auto"/>
              <w:rPr>
                <w:rFonts w:eastAsia="MS Mincho" w:cs="Aptos"/>
              </w:rPr>
            </w:pPr>
            <w:r w:rsidRPr="008B2B50">
              <w:rPr>
                <w:rFonts w:eastAsia="MS Mincho" w:cs="Aptos"/>
              </w:rPr>
              <w:t>Tank condition and compliance inspection.</w:t>
            </w:r>
          </w:p>
          <w:p w14:paraId="4C28F829" w14:textId="77777777" w:rsidR="003F3CF8" w:rsidRPr="008B2B50" w:rsidRDefault="003F3CF8" w:rsidP="003F3CF8">
            <w:pPr>
              <w:spacing w:before="120" w:line="276" w:lineRule="auto"/>
              <w:rPr>
                <w:rFonts w:eastAsia="MS Mincho" w:cs="Aptos"/>
              </w:rPr>
            </w:pPr>
          </w:p>
          <w:p w14:paraId="5AC51E26" w14:textId="77777777" w:rsidR="003F3CF8" w:rsidRPr="008B2B50" w:rsidRDefault="003F3CF8" w:rsidP="003F3CF8">
            <w:pPr>
              <w:spacing w:before="120" w:line="276" w:lineRule="auto"/>
              <w:rPr>
                <w:rFonts w:eastAsia="MS Mincho" w:cs="Aptos"/>
              </w:rPr>
            </w:pPr>
            <w:r w:rsidRPr="008B2B50">
              <w:rPr>
                <w:rFonts w:eastAsia="MS Mincho" w:cs="Aptos"/>
              </w:rPr>
              <w:t>Water Quality Check</w:t>
            </w:r>
          </w:p>
        </w:tc>
        <w:tc>
          <w:tcPr>
            <w:tcW w:w="1559" w:type="dxa"/>
          </w:tcPr>
          <w:p w14:paraId="57228F2A" w14:textId="77777777" w:rsidR="003F3CF8" w:rsidRPr="008B2B50" w:rsidRDefault="003F3CF8" w:rsidP="003F3CF8">
            <w:pPr>
              <w:spacing w:before="120"/>
              <w:rPr>
                <w:rFonts w:eastAsia="MS Mincho" w:cs="Aptos"/>
              </w:rPr>
            </w:pPr>
            <w:r w:rsidRPr="008B2B50">
              <w:rPr>
                <w:rFonts w:eastAsia="MS Mincho" w:cs="Aptos"/>
              </w:rPr>
              <w:t>Best Practice</w:t>
            </w:r>
          </w:p>
          <w:p w14:paraId="63DB25A8" w14:textId="77777777" w:rsidR="003F3CF8" w:rsidRPr="008B2B50" w:rsidRDefault="003F3CF8" w:rsidP="003F3CF8">
            <w:pPr>
              <w:spacing w:before="120"/>
              <w:rPr>
                <w:rFonts w:eastAsia="MS Mincho" w:cs="Aptos"/>
              </w:rPr>
            </w:pPr>
          </w:p>
          <w:p w14:paraId="69409158" w14:textId="77777777" w:rsidR="003F3CF8" w:rsidRPr="008B2B50" w:rsidRDefault="003F3CF8" w:rsidP="003F3CF8">
            <w:pPr>
              <w:spacing w:before="120"/>
              <w:rPr>
                <w:rFonts w:eastAsia="MS Mincho" w:cs="Aptos"/>
              </w:rPr>
            </w:pPr>
            <w:r w:rsidRPr="008B2B50">
              <w:rPr>
                <w:rFonts w:eastAsia="MS Mincho" w:cs="Aptos"/>
              </w:rPr>
              <w:t>Recommended</w:t>
            </w:r>
          </w:p>
          <w:p w14:paraId="6D14CBB6" w14:textId="77777777" w:rsidR="003F3CF8" w:rsidRPr="008B2B50" w:rsidRDefault="003F3CF8" w:rsidP="003F3CF8">
            <w:pPr>
              <w:spacing w:before="120"/>
              <w:rPr>
                <w:rFonts w:eastAsia="MS Mincho" w:cs="Aptos"/>
              </w:rPr>
            </w:pPr>
          </w:p>
          <w:p w14:paraId="51D7F0CA" w14:textId="77777777" w:rsidR="003F3CF8" w:rsidRPr="008B2B50" w:rsidRDefault="003F3CF8" w:rsidP="003F3CF8">
            <w:pPr>
              <w:spacing w:before="120" w:line="236" w:lineRule="auto"/>
              <w:rPr>
                <w:rFonts w:eastAsia="MS Mincho" w:cs="Aptos"/>
              </w:rPr>
            </w:pPr>
            <w:r w:rsidRPr="008B2B50">
              <w:rPr>
                <w:rFonts w:eastAsia="MS Mincho" w:cs="Aptos"/>
              </w:rPr>
              <w:t>Statutory</w:t>
            </w:r>
          </w:p>
          <w:p w14:paraId="643D4FF8" w14:textId="77777777" w:rsidR="003F3CF8" w:rsidRPr="008B2B50" w:rsidRDefault="003F3CF8" w:rsidP="003F3CF8">
            <w:pPr>
              <w:spacing w:before="120" w:line="236" w:lineRule="auto"/>
              <w:rPr>
                <w:rFonts w:eastAsia="MS Mincho" w:cs="Aptos"/>
              </w:rPr>
            </w:pPr>
          </w:p>
          <w:p w14:paraId="1F31CE17" w14:textId="77777777" w:rsidR="003F3CF8" w:rsidRPr="008B2B50" w:rsidRDefault="003F3CF8" w:rsidP="003F3CF8">
            <w:pPr>
              <w:spacing w:before="120" w:line="236" w:lineRule="auto"/>
              <w:rPr>
                <w:rFonts w:eastAsia="MS Mincho" w:cs="Aptos"/>
              </w:rPr>
            </w:pPr>
            <w:r w:rsidRPr="008B2B50">
              <w:rPr>
                <w:rFonts w:eastAsia="MS Mincho" w:cs="Aptos"/>
              </w:rPr>
              <w:t>By exception from supply company</w:t>
            </w:r>
          </w:p>
          <w:p w14:paraId="54BBF889" w14:textId="77777777" w:rsidR="003F3CF8" w:rsidRPr="008B2B50" w:rsidRDefault="003F3CF8" w:rsidP="003F3CF8">
            <w:pPr>
              <w:spacing w:before="120"/>
              <w:rPr>
                <w:rFonts w:eastAsia="MS Mincho" w:cs="Aptos"/>
              </w:rPr>
            </w:pPr>
          </w:p>
        </w:tc>
        <w:tc>
          <w:tcPr>
            <w:tcW w:w="3118" w:type="dxa"/>
          </w:tcPr>
          <w:p w14:paraId="4A3A71BE" w14:textId="77777777" w:rsidR="003F3CF8" w:rsidRPr="008B2B50" w:rsidRDefault="003F3CF8" w:rsidP="003F3CF8">
            <w:pPr>
              <w:spacing w:before="120"/>
              <w:ind w:left="2"/>
              <w:rPr>
                <w:rFonts w:eastAsia="MS Mincho" w:cs="Aptos"/>
              </w:rPr>
            </w:pPr>
            <w:r w:rsidRPr="008B2B50">
              <w:rPr>
                <w:rFonts w:eastAsia="MS Mincho" w:cs="Aptos"/>
              </w:rPr>
              <w:lastRenderedPageBreak/>
              <w:t>Annual Updating</w:t>
            </w:r>
          </w:p>
          <w:p w14:paraId="3F2A54EC" w14:textId="77777777" w:rsidR="003F3CF8" w:rsidRPr="008B2B50" w:rsidRDefault="003F3CF8" w:rsidP="003F3CF8">
            <w:pPr>
              <w:spacing w:before="120"/>
              <w:ind w:left="2"/>
              <w:rPr>
                <w:rFonts w:eastAsia="MS Mincho" w:cs="Aptos"/>
              </w:rPr>
            </w:pPr>
          </w:p>
          <w:p w14:paraId="5608C5D6" w14:textId="77777777" w:rsidR="003F3CF8" w:rsidRPr="008B2B50" w:rsidRDefault="003F3CF8" w:rsidP="003F3CF8">
            <w:pPr>
              <w:spacing w:before="120"/>
              <w:ind w:left="2"/>
              <w:rPr>
                <w:rFonts w:eastAsia="MS Mincho" w:cs="Aptos"/>
              </w:rPr>
            </w:pPr>
            <w:r w:rsidRPr="008B2B50">
              <w:rPr>
                <w:rFonts w:eastAsia="MS Mincho" w:cs="Aptos"/>
              </w:rPr>
              <w:t>Annual</w:t>
            </w:r>
          </w:p>
          <w:p w14:paraId="299A965C" w14:textId="77777777" w:rsidR="003F3CF8" w:rsidRPr="008B2B50" w:rsidRDefault="003F3CF8" w:rsidP="003F3CF8">
            <w:pPr>
              <w:spacing w:before="120"/>
              <w:ind w:left="2"/>
              <w:rPr>
                <w:rFonts w:eastAsia="MS Mincho" w:cs="Aptos"/>
              </w:rPr>
            </w:pPr>
          </w:p>
          <w:p w14:paraId="2A870550" w14:textId="77777777" w:rsidR="003F3CF8" w:rsidRPr="008B2B50" w:rsidRDefault="003F3CF8" w:rsidP="003F3CF8">
            <w:pPr>
              <w:spacing w:before="120"/>
              <w:ind w:left="2"/>
              <w:rPr>
                <w:rFonts w:eastAsia="MS Mincho" w:cs="Aptos"/>
              </w:rPr>
            </w:pPr>
            <w:r w:rsidRPr="008B2B50">
              <w:rPr>
                <w:rFonts w:eastAsia="MS Mincho" w:cs="Aptos"/>
              </w:rPr>
              <w:t>Annual</w:t>
            </w:r>
          </w:p>
          <w:p w14:paraId="18E3A941" w14:textId="77777777" w:rsidR="003F3CF8" w:rsidRPr="008B2B50" w:rsidRDefault="003F3CF8" w:rsidP="003F3CF8">
            <w:pPr>
              <w:spacing w:before="120"/>
              <w:ind w:left="2"/>
              <w:rPr>
                <w:rFonts w:eastAsia="MS Mincho" w:cs="Aptos"/>
              </w:rPr>
            </w:pPr>
          </w:p>
          <w:p w14:paraId="70E0D842" w14:textId="77777777" w:rsidR="003F3CF8" w:rsidRPr="008B2B50" w:rsidRDefault="003F3CF8" w:rsidP="003F3CF8">
            <w:pPr>
              <w:spacing w:before="120"/>
              <w:ind w:left="2"/>
              <w:rPr>
                <w:rFonts w:eastAsia="MS Mincho" w:cs="Aptos"/>
              </w:rPr>
            </w:pPr>
            <w:r w:rsidRPr="008B2B50">
              <w:rPr>
                <w:rFonts w:eastAsia="MS Mincho" w:cs="Aptos"/>
              </w:rPr>
              <w:t>By exception</w:t>
            </w:r>
          </w:p>
        </w:tc>
        <w:tc>
          <w:tcPr>
            <w:tcW w:w="4536" w:type="dxa"/>
          </w:tcPr>
          <w:p w14:paraId="7CD55E46" w14:textId="77777777" w:rsidR="003F3CF8" w:rsidRPr="008B2B50" w:rsidRDefault="003F3CF8" w:rsidP="003F3CF8">
            <w:pPr>
              <w:spacing w:before="120"/>
              <w:rPr>
                <w:rFonts w:eastAsia="MS Mincho" w:cs="Aptos"/>
              </w:rPr>
            </w:pPr>
            <w:r w:rsidRPr="008B2B50">
              <w:rPr>
                <w:rFonts w:eastAsia="MS Mincho" w:cs="Aptos"/>
              </w:rPr>
              <w:t xml:space="preserve">Health and Safety Act Work Act 1974 </w:t>
            </w:r>
          </w:p>
          <w:p w14:paraId="208E9ED7" w14:textId="77777777" w:rsidR="003F3CF8" w:rsidRPr="008B2B50" w:rsidRDefault="003F3CF8" w:rsidP="003F3CF8">
            <w:pPr>
              <w:spacing w:before="120"/>
              <w:rPr>
                <w:rFonts w:eastAsia="MS Mincho" w:cs="Aptos"/>
              </w:rPr>
            </w:pPr>
            <w:r w:rsidRPr="008B2B50">
              <w:rPr>
                <w:rFonts w:eastAsia="MS Mincho" w:cs="Aptos"/>
              </w:rPr>
              <w:t xml:space="preserve">Control of Substances Hazardous to </w:t>
            </w:r>
          </w:p>
          <w:p w14:paraId="1A7057E1" w14:textId="77777777" w:rsidR="003F3CF8" w:rsidRPr="008B2B50" w:rsidRDefault="003F3CF8" w:rsidP="003F3CF8">
            <w:pPr>
              <w:spacing w:before="120" w:line="237" w:lineRule="auto"/>
              <w:ind w:right="304"/>
              <w:rPr>
                <w:rFonts w:eastAsia="MS Mincho" w:cs="Aptos"/>
              </w:rPr>
            </w:pPr>
            <w:r w:rsidRPr="008B2B50">
              <w:rPr>
                <w:rFonts w:eastAsia="MS Mincho" w:cs="Aptos"/>
              </w:rPr>
              <w:t xml:space="preserve">Health Regulations 2002 (COSHH) The Notification of Cooling Towers and Evaporative Condensers Regulations </w:t>
            </w:r>
          </w:p>
          <w:p w14:paraId="62E807F0" w14:textId="77777777" w:rsidR="003F3CF8" w:rsidRPr="008B2B50" w:rsidRDefault="003F3CF8" w:rsidP="003F3CF8">
            <w:pPr>
              <w:spacing w:before="120" w:after="6" w:line="276" w:lineRule="auto"/>
              <w:rPr>
                <w:rFonts w:eastAsia="MS Mincho" w:cs="Aptos"/>
              </w:rPr>
            </w:pPr>
            <w:r w:rsidRPr="008B2B50">
              <w:rPr>
                <w:rFonts w:eastAsia="MS Mincho" w:cs="Aptos"/>
              </w:rPr>
              <w:t>Legionnaires’ Disease – The Control of Legionella Bacteria in Water Systems Approved Code of Practice</w:t>
            </w:r>
          </w:p>
        </w:tc>
      </w:tr>
      <w:tr w:rsidR="003F3CF8" w:rsidRPr="008B2B50" w14:paraId="55858C33" w14:textId="77777777" w:rsidTr="768CAD2E">
        <w:tc>
          <w:tcPr>
            <w:tcW w:w="1696" w:type="dxa"/>
          </w:tcPr>
          <w:p w14:paraId="68F48C8A" w14:textId="77777777" w:rsidR="003F3CF8" w:rsidRPr="008B2B50" w:rsidRDefault="003F3CF8" w:rsidP="003F3CF8">
            <w:pPr>
              <w:spacing w:before="120" w:after="6" w:line="276" w:lineRule="auto"/>
              <w:rPr>
                <w:rFonts w:eastAsia="MS Mincho" w:cs="Aptos"/>
              </w:rPr>
            </w:pPr>
            <w:r w:rsidRPr="008B2B50">
              <w:rPr>
                <w:rFonts w:eastAsia="MS Mincho" w:cs="Aptos"/>
              </w:rPr>
              <w:t>Water Hygiene and Safety Legionnaires’ Disease Water Systems – Low pressure hot water systems</w:t>
            </w:r>
          </w:p>
          <w:p w14:paraId="08C08757" w14:textId="77777777" w:rsidR="003F3CF8" w:rsidRPr="008B2B50" w:rsidRDefault="003F3CF8" w:rsidP="003F3CF8">
            <w:pPr>
              <w:spacing w:before="120" w:after="6" w:line="276" w:lineRule="auto"/>
              <w:rPr>
                <w:rFonts w:eastAsia="MS Mincho" w:cs="Aptos"/>
                <w:color w:val="7030A0"/>
              </w:rPr>
            </w:pPr>
            <w:r w:rsidRPr="008B2B50">
              <w:rPr>
                <w:rFonts w:eastAsia="MS Mincho" w:cs="Aptos"/>
                <w:color w:val="7030A0"/>
              </w:rPr>
              <w:t>ON SLA</w:t>
            </w:r>
          </w:p>
        </w:tc>
        <w:tc>
          <w:tcPr>
            <w:tcW w:w="3828" w:type="dxa"/>
          </w:tcPr>
          <w:p w14:paraId="5D14DC16" w14:textId="77777777" w:rsidR="003F3CF8" w:rsidRPr="008B2B50" w:rsidRDefault="003F3CF8" w:rsidP="003F3CF8">
            <w:pPr>
              <w:spacing w:before="120" w:after="6" w:line="276" w:lineRule="auto"/>
              <w:rPr>
                <w:rFonts w:eastAsia="MS Mincho" w:cs="Aptos"/>
              </w:rPr>
            </w:pPr>
            <w:r w:rsidRPr="008B2B50">
              <w:rPr>
                <w:rFonts w:eastAsia="MS Mincho" w:cs="Aptos"/>
              </w:rPr>
              <w:t>Visual condition inspection</w:t>
            </w:r>
          </w:p>
          <w:p w14:paraId="044C1CC6" w14:textId="77777777" w:rsidR="003F3CF8" w:rsidRPr="008B2B50" w:rsidRDefault="003F3CF8" w:rsidP="003F3CF8">
            <w:pPr>
              <w:spacing w:before="120" w:after="6" w:line="276" w:lineRule="auto"/>
              <w:rPr>
                <w:rFonts w:eastAsia="MS Mincho" w:cs="Aptos"/>
              </w:rPr>
            </w:pPr>
          </w:p>
          <w:p w14:paraId="76F8972B" w14:textId="77777777" w:rsidR="003F3CF8" w:rsidRPr="008B2B50" w:rsidRDefault="003F3CF8" w:rsidP="003F3CF8">
            <w:pPr>
              <w:spacing w:before="120" w:after="6" w:line="276" w:lineRule="auto"/>
              <w:rPr>
                <w:rFonts w:eastAsia="MS Mincho" w:cs="Aptos"/>
              </w:rPr>
            </w:pPr>
            <w:r w:rsidRPr="008B2B50">
              <w:rPr>
                <w:rFonts w:eastAsia="MS Mincho" w:cs="Aptos"/>
              </w:rPr>
              <w:t>Maintenance checks on all pipe work devices (strainer, valves, blending valves, pumps etc.</w:t>
            </w:r>
          </w:p>
          <w:p w14:paraId="39CC3226" w14:textId="77777777" w:rsidR="003F3CF8" w:rsidRPr="008B2B50" w:rsidRDefault="003F3CF8" w:rsidP="003F3CF8">
            <w:pPr>
              <w:spacing w:before="120" w:after="6" w:line="276" w:lineRule="auto"/>
              <w:rPr>
                <w:rFonts w:eastAsia="MS Mincho" w:cs="Aptos"/>
              </w:rPr>
            </w:pPr>
          </w:p>
        </w:tc>
        <w:tc>
          <w:tcPr>
            <w:tcW w:w="1559" w:type="dxa"/>
          </w:tcPr>
          <w:p w14:paraId="69ACBA70" w14:textId="77777777" w:rsidR="003F3CF8" w:rsidRPr="008B2B50" w:rsidRDefault="003F3CF8" w:rsidP="003F3CF8">
            <w:pPr>
              <w:spacing w:before="120" w:line="276" w:lineRule="auto"/>
              <w:rPr>
                <w:rFonts w:eastAsia="MS Mincho" w:cs="Aptos"/>
              </w:rPr>
            </w:pPr>
            <w:r w:rsidRPr="008B2B50">
              <w:rPr>
                <w:rFonts w:eastAsia="MS Mincho" w:cs="Aptos"/>
              </w:rPr>
              <w:t xml:space="preserve">Recommended </w:t>
            </w:r>
          </w:p>
          <w:p w14:paraId="22794457" w14:textId="77777777" w:rsidR="003F3CF8" w:rsidRPr="008B2B50" w:rsidRDefault="003F3CF8" w:rsidP="003F3CF8">
            <w:pPr>
              <w:spacing w:before="120" w:line="276" w:lineRule="auto"/>
              <w:rPr>
                <w:rFonts w:eastAsia="MS Mincho" w:cs="Aptos"/>
              </w:rPr>
            </w:pPr>
          </w:p>
          <w:p w14:paraId="213F756E" w14:textId="77777777" w:rsidR="003F3CF8" w:rsidRPr="008B2B50" w:rsidRDefault="003F3CF8" w:rsidP="003F3CF8">
            <w:pPr>
              <w:spacing w:before="120" w:line="276" w:lineRule="auto"/>
              <w:rPr>
                <w:rFonts w:eastAsia="MS Mincho" w:cs="Aptos"/>
              </w:rPr>
            </w:pPr>
            <w:r w:rsidRPr="008B2B50">
              <w:rPr>
                <w:rFonts w:eastAsia="MS Mincho" w:cs="Aptos"/>
              </w:rPr>
              <w:t>Best practice</w:t>
            </w:r>
          </w:p>
        </w:tc>
        <w:tc>
          <w:tcPr>
            <w:tcW w:w="3118" w:type="dxa"/>
          </w:tcPr>
          <w:p w14:paraId="1A88BCCD" w14:textId="77777777" w:rsidR="003F3CF8" w:rsidRPr="008B2B50" w:rsidRDefault="003F3CF8" w:rsidP="003F3CF8">
            <w:pPr>
              <w:spacing w:before="120"/>
              <w:ind w:left="2"/>
              <w:rPr>
                <w:rFonts w:eastAsia="MS Mincho" w:cs="Aptos"/>
              </w:rPr>
            </w:pPr>
            <w:r w:rsidRPr="008B2B50">
              <w:rPr>
                <w:rFonts w:cs="Aptos"/>
              </w:rPr>
              <w:t xml:space="preserve"> </w:t>
            </w:r>
            <w:r w:rsidRPr="008B2B50">
              <w:rPr>
                <w:rFonts w:eastAsia="MS Mincho" w:cs="Aptos"/>
              </w:rPr>
              <w:t xml:space="preserve">Annual </w:t>
            </w:r>
          </w:p>
          <w:p w14:paraId="0ABFD506" w14:textId="77777777" w:rsidR="003F3CF8" w:rsidRPr="008B2B50" w:rsidRDefault="003F3CF8" w:rsidP="003F3CF8">
            <w:pPr>
              <w:spacing w:before="120"/>
              <w:ind w:left="2"/>
              <w:rPr>
                <w:rFonts w:eastAsia="MS Mincho" w:cs="Aptos"/>
              </w:rPr>
            </w:pPr>
          </w:p>
          <w:p w14:paraId="7C5C04C4" w14:textId="77777777" w:rsidR="003F3CF8" w:rsidRPr="008B2B50" w:rsidRDefault="003F3CF8" w:rsidP="003F3CF8">
            <w:pPr>
              <w:spacing w:before="120"/>
              <w:ind w:left="2"/>
              <w:rPr>
                <w:rFonts w:eastAsia="MS Mincho" w:cs="Aptos"/>
              </w:rPr>
            </w:pPr>
          </w:p>
          <w:p w14:paraId="712FDF3E" w14:textId="77777777" w:rsidR="003F3CF8" w:rsidRPr="008B2B50" w:rsidRDefault="003F3CF8" w:rsidP="003F3CF8">
            <w:pPr>
              <w:spacing w:before="120"/>
              <w:ind w:left="2"/>
              <w:rPr>
                <w:rFonts w:eastAsia="MS Mincho" w:cs="Aptos"/>
              </w:rPr>
            </w:pPr>
            <w:r w:rsidRPr="008B2B50">
              <w:rPr>
                <w:rFonts w:eastAsia="MS Mincho" w:cs="Aptos"/>
              </w:rPr>
              <w:t>Annual updating</w:t>
            </w:r>
          </w:p>
        </w:tc>
        <w:tc>
          <w:tcPr>
            <w:tcW w:w="4536" w:type="dxa"/>
          </w:tcPr>
          <w:p w14:paraId="54943A18" w14:textId="77777777" w:rsidR="003F3CF8" w:rsidRPr="008B2B50" w:rsidRDefault="003F3CF8" w:rsidP="003F3CF8">
            <w:pPr>
              <w:spacing w:before="120" w:after="6" w:line="276" w:lineRule="auto"/>
              <w:rPr>
                <w:rFonts w:eastAsia="MS Mincho" w:cs="Aptos"/>
              </w:rPr>
            </w:pPr>
          </w:p>
        </w:tc>
      </w:tr>
      <w:tr w:rsidR="003F3CF8" w:rsidRPr="008B2B50" w14:paraId="0C818441" w14:textId="77777777" w:rsidTr="768CAD2E">
        <w:tc>
          <w:tcPr>
            <w:tcW w:w="1696" w:type="dxa"/>
          </w:tcPr>
          <w:p w14:paraId="7F60666D" w14:textId="77777777" w:rsidR="003F3CF8" w:rsidRPr="008B2B50" w:rsidRDefault="003F3CF8" w:rsidP="003F3CF8">
            <w:pPr>
              <w:spacing w:before="120" w:after="6" w:line="276" w:lineRule="auto"/>
              <w:rPr>
                <w:rFonts w:eastAsia="MS Mincho" w:cs="Aptos"/>
              </w:rPr>
            </w:pPr>
            <w:r w:rsidRPr="008B2B50">
              <w:rPr>
                <w:rFonts w:eastAsia="MS Mincho" w:cs="Aptos"/>
              </w:rPr>
              <w:t xml:space="preserve">Water Hygiene and Safety Legionnaires’ Disease </w:t>
            </w:r>
          </w:p>
          <w:p w14:paraId="30466500" w14:textId="77777777" w:rsidR="003F3CF8" w:rsidRPr="008B2B50" w:rsidRDefault="003F3CF8" w:rsidP="003F3CF8">
            <w:pPr>
              <w:spacing w:before="120" w:after="6" w:line="276" w:lineRule="auto"/>
              <w:rPr>
                <w:rFonts w:eastAsia="MS Mincho" w:cs="Aptos"/>
                <w:color w:val="7030A0"/>
              </w:rPr>
            </w:pPr>
            <w:r w:rsidRPr="008B2B50">
              <w:rPr>
                <w:rFonts w:eastAsia="MS Mincho" w:cs="Aptos"/>
                <w:color w:val="7030A0"/>
              </w:rPr>
              <w:t>ON SLA</w:t>
            </w:r>
          </w:p>
          <w:p w14:paraId="179D7F27" w14:textId="77777777" w:rsidR="003F3CF8" w:rsidRPr="008B2B50" w:rsidRDefault="003F3CF8" w:rsidP="003F3CF8">
            <w:pPr>
              <w:spacing w:before="120" w:after="6" w:line="276" w:lineRule="auto"/>
              <w:rPr>
                <w:rFonts w:eastAsia="MS Mincho" w:cs="Aptos"/>
              </w:rPr>
            </w:pPr>
          </w:p>
        </w:tc>
        <w:tc>
          <w:tcPr>
            <w:tcW w:w="3828" w:type="dxa"/>
          </w:tcPr>
          <w:p w14:paraId="1023BFF5" w14:textId="77777777" w:rsidR="003F3CF8" w:rsidRPr="008B2B50" w:rsidRDefault="003F3CF8" w:rsidP="003F3CF8">
            <w:pPr>
              <w:spacing w:before="120" w:after="6" w:line="276" w:lineRule="auto"/>
              <w:rPr>
                <w:rFonts w:eastAsia="MS Mincho" w:cs="Aptos"/>
              </w:rPr>
            </w:pPr>
            <w:r w:rsidRPr="008B2B50">
              <w:rPr>
                <w:rFonts w:eastAsia="MS Mincho" w:cs="Aptos"/>
              </w:rPr>
              <w:t xml:space="preserve">Water Systems Risk Assessment </w:t>
            </w:r>
          </w:p>
          <w:p w14:paraId="4687C3BD" w14:textId="77777777" w:rsidR="003F3CF8" w:rsidRPr="008B2B50" w:rsidRDefault="003F3CF8" w:rsidP="003F3CF8">
            <w:pPr>
              <w:spacing w:before="120" w:after="6" w:line="276" w:lineRule="auto"/>
              <w:rPr>
                <w:rFonts w:eastAsia="MS Mincho" w:cs="Aptos"/>
              </w:rPr>
            </w:pPr>
          </w:p>
          <w:p w14:paraId="616D0A2B" w14:textId="77777777" w:rsidR="003F3CF8" w:rsidRPr="008B2B50" w:rsidRDefault="003F3CF8" w:rsidP="003F3CF8">
            <w:pPr>
              <w:spacing w:before="120" w:after="6" w:line="276" w:lineRule="auto"/>
              <w:rPr>
                <w:rFonts w:eastAsia="MS Mincho" w:cs="Aptos"/>
              </w:rPr>
            </w:pPr>
          </w:p>
          <w:p w14:paraId="2F2BEBAA" w14:textId="77777777" w:rsidR="003F3CF8" w:rsidRPr="008B2B50" w:rsidRDefault="003F3CF8" w:rsidP="003F3CF8">
            <w:pPr>
              <w:spacing w:before="120" w:after="6" w:line="276" w:lineRule="auto"/>
              <w:rPr>
                <w:rFonts w:eastAsia="MS Mincho" w:cs="Aptos"/>
              </w:rPr>
            </w:pPr>
          </w:p>
          <w:p w14:paraId="42FC9CA5" w14:textId="77777777" w:rsidR="003F3CF8" w:rsidRPr="008B2B50" w:rsidRDefault="003F3CF8" w:rsidP="003F3CF8">
            <w:pPr>
              <w:spacing w:before="120" w:after="6" w:line="276" w:lineRule="auto"/>
              <w:rPr>
                <w:rFonts w:eastAsia="MS Mincho" w:cs="Aptos"/>
              </w:rPr>
            </w:pPr>
            <w:r w:rsidRPr="008B2B50">
              <w:rPr>
                <w:rFonts w:eastAsia="MS Mincho" w:cs="Aptos"/>
              </w:rPr>
              <w:t>Water Quality checks</w:t>
            </w:r>
          </w:p>
        </w:tc>
        <w:tc>
          <w:tcPr>
            <w:tcW w:w="1559" w:type="dxa"/>
          </w:tcPr>
          <w:p w14:paraId="70122F25" w14:textId="77777777" w:rsidR="003F3CF8" w:rsidRPr="008B2B50" w:rsidRDefault="003F3CF8" w:rsidP="003F3CF8">
            <w:pPr>
              <w:spacing w:before="120" w:after="6" w:line="276" w:lineRule="auto"/>
              <w:rPr>
                <w:rFonts w:eastAsia="MS Mincho" w:cs="Aptos"/>
              </w:rPr>
            </w:pPr>
            <w:r w:rsidRPr="008B2B50">
              <w:rPr>
                <w:rFonts w:eastAsia="MS Mincho" w:cs="Aptos"/>
              </w:rPr>
              <w:t xml:space="preserve">Statutory </w:t>
            </w:r>
          </w:p>
          <w:p w14:paraId="04A78A0B" w14:textId="77777777" w:rsidR="003F3CF8" w:rsidRPr="008B2B50" w:rsidRDefault="003F3CF8" w:rsidP="003F3CF8">
            <w:pPr>
              <w:spacing w:before="120" w:after="6" w:line="276" w:lineRule="auto"/>
              <w:rPr>
                <w:rFonts w:eastAsia="MS Mincho" w:cs="Aptos"/>
              </w:rPr>
            </w:pPr>
          </w:p>
          <w:p w14:paraId="2A67752E" w14:textId="77777777" w:rsidR="003F3CF8" w:rsidRPr="008B2B50" w:rsidRDefault="003F3CF8" w:rsidP="003F3CF8">
            <w:pPr>
              <w:spacing w:before="120" w:after="6" w:line="276" w:lineRule="auto"/>
              <w:rPr>
                <w:rFonts w:eastAsia="MS Mincho" w:cs="Aptos"/>
              </w:rPr>
            </w:pPr>
          </w:p>
          <w:p w14:paraId="5E072D7E" w14:textId="77777777" w:rsidR="003F3CF8" w:rsidRPr="008B2B50" w:rsidRDefault="003F3CF8" w:rsidP="003F3CF8">
            <w:pPr>
              <w:spacing w:before="120" w:after="6" w:line="276" w:lineRule="auto"/>
              <w:rPr>
                <w:rFonts w:eastAsia="MS Mincho" w:cs="Aptos"/>
              </w:rPr>
            </w:pPr>
          </w:p>
          <w:p w14:paraId="54691510" w14:textId="77777777" w:rsidR="003F3CF8" w:rsidRPr="008B2B50" w:rsidRDefault="003F3CF8" w:rsidP="003F3CF8">
            <w:pPr>
              <w:spacing w:before="120" w:after="6" w:line="276" w:lineRule="auto"/>
              <w:rPr>
                <w:rFonts w:eastAsia="MS Mincho" w:cs="Aptos"/>
              </w:rPr>
            </w:pPr>
            <w:r w:rsidRPr="008B2B50">
              <w:rPr>
                <w:rFonts w:eastAsia="MS Mincho" w:cs="Aptos"/>
              </w:rPr>
              <w:t>Statutory</w:t>
            </w:r>
          </w:p>
        </w:tc>
        <w:tc>
          <w:tcPr>
            <w:tcW w:w="3118" w:type="dxa"/>
          </w:tcPr>
          <w:p w14:paraId="5E59DBEE" w14:textId="77777777" w:rsidR="003F3CF8" w:rsidRPr="008B2B50" w:rsidRDefault="003F3CF8" w:rsidP="003F3CF8">
            <w:pPr>
              <w:spacing w:before="120" w:after="6" w:line="276" w:lineRule="auto"/>
              <w:rPr>
                <w:rFonts w:eastAsia="MS Mincho" w:cs="Aptos"/>
              </w:rPr>
            </w:pPr>
            <w:r w:rsidRPr="008B2B50">
              <w:rPr>
                <w:rFonts w:eastAsia="MS Mincho" w:cs="Aptos"/>
              </w:rPr>
              <w:t xml:space="preserve">Bi-annual review, any change to the system to initiate a review or user can initiate </w:t>
            </w:r>
          </w:p>
          <w:p w14:paraId="3857207D" w14:textId="77777777" w:rsidR="003F3CF8" w:rsidRPr="008B2B50" w:rsidRDefault="003F3CF8" w:rsidP="003F3CF8">
            <w:pPr>
              <w:spacing w:before="120" w:after="6" w:line="276" w:lineRule="auto"/>
              <w:rPr>
                <w:rFonts w:eastAsia="MS Mincho" w:cs="Aptos"/>
              </w:rPr>
            </w:pPr>
          </w:p>
          <w:p w14:paraId="01862BE3" w14:textId="77777777" w:rsidR="003F3CF8" w:rsidRPr="008B2B50" w:rsidRDefault="003F3CF8" w:rsidP="003F3CF8">
            <w:pPr>
              <w:spacing w:before="120" w:after="6" w:line="276" w:lineRule="auto"/>
              <w:rPr>
                <w:rFonts w:eastAsia="MS Mincho" w:cs="Aptos"/>
              </w:rPr>
            </w:pPr>
          </w:p>
          <w:p w14:paraId="134E5A17" w14:textId="77777777" w:rsidR="003F3CF8" w:rsidRPr="008B2B50" w:rsidRDefault="003F3CF8" w:rsidP="003F3CF8">
            <w:pPr>
              <w:spacing w:before="120" w:after="6" w:line="276" w:lineRule="auto"/>
              <w:rPr>
                <w:rFonts w:eastAsia="MS Mincho" w:cs="Aptos"/>
              </w:rPr>
            </w:pPr>
            <w:r w:rsidRPr="008B2B50">
              <w:rPr>
                <w:rFonts w:eastAsia="MS Mincho" w:cs="Aptos"/>
              </w:rPr>
              <w:t>Subject to risk assessment</w:t>
            </w:r>
          </w:p>
        </w:tc>
        <w:tc>
          <w:tcPr>
            <w:tcW w:w="4536" w:type="dxa"/>
          </w:tcPr>
          <w:p w14:paraId="3FE2E7CB" w14:textId="77777777" w:rsidR="003F3CF8" w:rsidRPr="008B2B50" w:rsidRDefault="003F3CF8" w:rsidP="003F3CF8">
            <w:pPr>
              <w:spacing w:before="120" w:after="6" w:line="276" w:lineRule="auto"/>
              <w:rPr>
                <w:rFonts w:eastAsia="MS Mincho" w:cs="Aptos"/>
              </w:rPr>
            </w:pPr>
            <w:r w:rsidRPr="008B2B50">
              <w:rPr>
                <w:rFonts w:eastAsia="MS Mincho" w:cs="Aptos"/>
              </w:rPr>
              <w:t xml:space="preserve">Health and Safety Act Work Act 1974 </w:t>
            </w:r>
          </w:p>
          <w:p w14:paraId="7EE32801" w14:textId="77777777" w:rsidR="003F3CF8" w:rsidRPr="008B2B50" w:rsidRDefault="003F3CF8" w:rsidP="003F3CF8">
            <w:pPr>
              <w:spacing w:before="120" w:after="6" w:line="276" w:lineRule="auto"/>
              <w:rPr>
                <w:rFonts w:eastAsia="MS Mincho" w:cs="Aptos"/>
              </w:rPr>
            </w:pPr>
            <w:r w:rsidRPr="008B2B50">
              <w:rPr>
                <w:rFonts w:eastAsia="MS Mincho" w:cs="Aptos"/>
              </w:rPr>
              <w:t xml:space="preserve">Control of Substances Hazardous to Health Regulations 2002 (COSHH) The Notification of Cooling Towers and Evaporative Condensers Regulations </w:t>
            </w:r>
          </w:p>
          <w:p w14:paraId="6B829B02" w14:textId="77777777" w:rsidR="003F3CF8" w:rsidRPr="008B2B50" w:rsidRDefault="003F3CF8" w:rsidP="003F3CF8">
            <w:pPr>
              <w:spacing w:before="120" w:after="6" w:line="276" w:lineRule="auto"/>
              <w:rPr>
                <w:rFonts w:eastAsia="MS Mincho" w:cs="Aptos"/>
              </w:rPr>
            </w:pPr>
            <w:r w:rsidRPr="008B2B50">
              <w:rPr>
                <w:rFonts w:eastAsia="MS Mincho" w:cs="Aptos"/>
              </w:rPr>
              <w:t>Legionnaires’ Disease – The Control of Legionella Bacteria in Water Systems Approved Code of Practice</w:t>
            </w:r>
          </w:p>
        </w:tc>
      </w:tr>
      <w:tr w:rsidR="003F3CF8" w:rsidRPr="008B2B50" w14:paraId="486BB662" w14:textId="77777777" w:rsidTr="768CAD2E">
        <w:tc>
          <w:tcPr>
            <w:tcW w:w="1696" w:type="dxa"/>
          </w:tcPr>
          <w:p w14:paraId="5FBB7413" w14:textId="77777777" w:rsidR="003F3CF8" w:rsidRPr="008B2B50" w:rsidRDefault="003F3CF8" w:rsidP="003F3CF8">
            <w:pPr>
              <w:spacing w:before="120" w:after="6" w:line="276" w:lineRule="auto"/>
              <w:rPr>
                <w:rFonts w:eastAsia="MS Mincho" w:cs="Aptos"/>
              </w:rPr>
            </w:pPr>
            <w:r w:rsidRPr="008B2B50">
              <w:rPr>
                <w:rFonts w:eastAsia="MS Mincho" w:cs="Aptos"/>
              </w:rPr>
              <w:lastRenderedPageBreak/>
              <w:t xml:space="preserve">Water Systems </w:t>
            </w:r>
          </w:p>
          <w:p w14:paraId="3560DB2A" w14:textId="77777777" w:rsidR="003F3CF8" w:rsidRPr="008B2B50" w:rsidRDefault="003F3CF8" w:rsidP="003F3CF8">
            <w:pPr>
              <w:spacing w:before="120" w:after="6" w:line="276" w:lineRule="auto"/>
              <w:rPr>
                <w:rFonts w:eastAsia="MS Mincho" w:cs="Aptos"/>
                <w:color w:val="7030A0"/>
              </w:rPr>
            </w:pPr>
            <w:r w:rsidRPr="008B2B50">
              <w:rPr>
                <w:rFonts w:eastAsia="MS Mincho" w:cs="Aptos"/>
                <w:color w:val="7030A0"/>
              </w:rPr>
              <w:t>On SLA</w:t>
            </w:r>
          </w:p>
        </w:tc>
        <w:tc>
          <w:tcPr>
            <w:tcW w:w="3828" w:type="dxa"/>
          </w:tcPr>
          <w:p w14:paraId="5FC4A110" w14:textId="77777777" w:rsidR="003F3CF8" w:rsidRPr="008B2B50" w:rsidRDefault="003F3CF8" w:rsidP="003F3CF8">
            <w:pPr>
              <w:spacing w:before="120"/>
              <w:rPr>
                <w:rFonts w:eastAsia="MS Mincho" w:cs="Aptos"/>
              </w:rPr>
            </w:pPr>
            <w:r w:rsidRPr="008B2B50">
              <w:rPr>
                <w:rFonts w:eastAsia="MS Mincho" w:cs="Aptos"/>
              </w:rPr>
              <w:t>Water and Surface Temperature</w:t>
            </w:r>
          </w:p>
        </w:tc>
        <w:tc>
          <w:tcPr>
            <w:tcW w:w="1559" w:type="dxa"/>
          </w:tcPr>
          <w:p w14:paraId="1563D59B" w14:textId="77777777" w:rsidR="003F3CF8" w:rsidRPr="008B2B50" w:rsidRDefault="003F3CF8" w:rsidP="003F3CF8">
            <w:pPr>
              <w:spacing w:before="120"/>
              <w:ind w:left="2"/>
              <w:rPr>
                <w:rFonts w:eastAsia="MS Mincho" w:cs="Aptos"/>
              </w:rPr>
            </w:pPr>
            <w:r w:rsidRPr="008B2B50">
              <w:rPr>
                <w:rFonts w:cs="Aptos"/>
              </w:rPr>
              <w:t xml:space="preserve"> </w:t>
            </w:r>
            <w:r w:rsidRPr="008B2B50">
              <w:rPr>
                <w:rFonts w:eastAsia="MS Mincho" w:cs="Aptos"/>
              </w:rPr>
              <w:t xml:space="preserve">Statutory </w:t>
            </w:r>
          </w:p>
        </w:tc>
        <w:tc>
          <w:tcPr>
            <w:tcW w:w="3118" w:type="dxa"/>
          </w:tcPr>
          <w:p w14:paraId="32065947" w14:textId="77777777" w:rsidR="003F3CF8" w:rsidRPr="008B2B50" w:rsidRDefault="003F3CF8" w:rsidP="003F3CF8">
            <w:pPr>
              <w:spacing w:before="120"/>
              <w:ind w:left="2"/>
              <w:rPr>
                <w:rFonts w:eastAsia="MS Mincho" w:cs="Aptos"/>
              </w:rPr>
            </w:pPr>
            <w:r w:rsidRPr="008B2B50">
              <w:rPr>
                <w:rFonts w:cs="Aptos"/>
              </w:rPr>
              <w:t xml:space="preserve"> </w:t>
            </w:r>
            <w:r w:rsidRPr="008B2B50">
              <w:rPr>
                <w:rFonts w:eastAsia="MS Mincho" w:cs="Aptos"/>
              </w:rPr>
              <w:t xml:space="preserve">Risk Assessment </w:t>
            </w:r>
          </w:p>
        </w:tc>
        <w:tc>
          <w:tcPr>
            <w:tcW w:w="4536" w:type="dxa"/>
          </w:tcPr>
          <w:p w14:paraId="389BB496" w14:textId="77777777" w:rsidR="003F3CF8" w:rsidRPr="008B2B50" w:rsidRDefault="003F3CF8" w:rsidP="003F3CF8">
            <w:pPr>
              <w:spacing w:before="120" w:line="276" w:lineRule="auto"/>
              <w:rPr>
                <w:rFonts w:eastAsia="MS Mincho" w:cs="Aptos"/>
              </w:rPr>
            </w:pPr>
            <w:r w:rsidRPr="008B2B50">
              <w:rPr>
                <w:rFonts w:eastAsia="MS Mincho" w:cs="Aptos"/>
              </w:rPr>
              <w:t xml:space="preserve">Education (School Premises Regulations) 1999 </w:t>
            </w:r>
          </w:p>
        </w:tc>
      </w:tr>
      <w:tr w:rsidR="003F3CF8" w:rsidRPr="008B2B50" w14:paraId="1ED76145" w14:textId="77777777" w:rsidTr="768CAD2E">
        <w:tc>
          <w:tcPr>
            <w:tcW w:w="1696" w:type="dxa"/>
          </w:tcPr>
          <w:p w14:paraId="6740A9E9" w14:textId="77777777" w:rsidR="003F3CF8" w:rsidRPr="008B2B50" w:rsidRDefault="003F3CF8" w:rsidP="003F3CF8">
            <w:pPr>
              <w:spacing w:before="120"/>
              <w:ind w:left="2"/>
              <w:rPr>
                <w:rFonts w:eastAsia="MS Mincho" w:cs="Aptos"/>
              </w:rPr>
            </w:pPr>
            <w:r w:rsidRPr="008B2B50">
              <w:rPr>
                <w:rFonts w:eastAsia="MS Mincho" w:cs="Aptos"/>
              </w:rPr>
              <w:t xml:space="preserve">Workstation Assessment </w:t>
            </w:r>
          </w:p>
          <w:p w14:paraId="36C34775" w14:textId="77777777" w:rsidR="003F3CF8" w:rsidRPr="008B2B50" w:rsidRDefault="003F3CF8" w:rsidP="003F3CF8">
            <w:pPr>
              <w:spacing w:before="120"/>
              <w:ind w:left="2"/>
              <w:rPr>
                <w:rFonts w:eastAsia="MS Mincho" w:cs="Aptos"/>
                <w:color w:val="7030A0"/>
              </w:rPr>
            </w:pPr>
            <w:r w:rsidRPr="008B2B50">
              <w:rPr>
                <w:rFonts w:eastAsia="MS Mincho" w:cs="Aptos"/>
                <w:color w:val="7030A0"/>
              </w:rPr>
              <w:t>Carried out By the trust for schools</w:t>
            </w:r>
          </w:p>
        </w:tc>
        <w:tc>
          <w:tcPr>
            <w:tcW w:w="3828" w:type="dxa"/>
          </w:tcPr>
          <w:p w14:paraId="7C9917FC" w14:textId="77777777" w:rsidR="003F3CF8" w:rsidRPr="008B2B50" w:rsidRDefault="003F3CF8" w:rsidP="003F3CF8">
            <w:pPr>
              <w:spacing w:before="120" w:line="276" w:lineRule="auto"/>
              <w:ind w:right="7"/>
              <w:rPr>
                <w:rFonts w:eastAsia="MS Mincho" w:cs="Aptos"/>
                <w:color w:val="EE0000"/>
              </w:rPr>
            </w:pPr>
            <w:r w:rsidRPr="008B2B50">
              <w:rPr>
                <w:rFonts w:eastAsia="MS Mincho" w:cs="Aptos"/>
              </w:rPr>
              <w:t xml:space="preserve">Analysis of workstation to assess any health and safety risks </w:t>
            </w:r>
            <w:r w:rsidRPr="00A1306B">
              <w:rPr>
                <w:rFonts w:eastAsia="MS Mincho" w:cs="Aptos"/>
              </w:rPr>
              <w:t>(Self-assessment)</w:t>
            </w:r>
          </w:p>
        </w:tc>
        <w:tc>
          <w:tcPr>
            <w:tcW w:w="1559" w:type="dxa"/>
          </w:tcPr>
          <w:p w14:paraId="183A1F80" w14:textId="77777777" w:rsidR="003F3CF8" w:rsidRPr="008B2B50" w:rsidRDefault="003F3CF8" w:rsidP="003F3CF8">
            <w:pPr>
              <w:spacing w:before="120" w:line="276" w:lineRule="auto"/>
              <w:ind w:left="2"/>
              <w:rPr>
                <w:rFonts w:eastAsia="MS Mincho" w:cs="Aptos"/>
              </w:rPr>
            </w:pPr>
            <w:r w:rsidRPr="008B2B50">
              <w:rPr>
                <w:rFonts w:cs="Aptos"/>
              </w:rPr>
              <w:t xml:space="preserve"> </w:t>
            </w:r>
          </w:p>
        </w:tc>
        <w:tc>
          <w:tcPr>
            <w:tcW w:w="3118" w:type="dxa"/>
          </w:tcPr>
          <w:p w14:paraId="08D73C35" w14:textId="77777777" w:rsidR="003F3CF8" w:rsidRPr="008B2B50" w:rsidRDefault="003F3CF8" w:rsidP="003F3CF8">
            <w:pPr>
              <w:spacing w:before="120"/>
              <w:rPr>
                <w:rFonts w:eastAsia="MS Mincho" w:cs="Aptos"/>
              </w:rPr>
            </w:pPr>
            <w:r w:rsidRPr="008B2B50">
              <w:rPr>
                <w:rFonts w:eastAsia="MS Mincho" w:cs="Aptos"/>
              </w:rPr>
              <w:t xml:space="preserve">Change of employee or relocation of workstation </w:t>
            </w:r>
          </w:p>
        </w:tc>
        <w:tc>
          <w:tcPr>
            <w:tcW w:w="4536" w:type="dxa"/>
          </w:tcPr>
          <w:p w14:paraId="442D7467" w14:textId="77777777" w:rsidR="003F3CF8" w:rsidRPr="008B2B50" w:rsidRDefault="003F3CF8" w:rsidP="003F3CF8">
            <w:pPr>
              <w:spacing w:before="120" w:line="276" w:lineRule="auto"/>
              <w:rPr>
                <w:rFonts w:eastAsia="MS Mincho" w:cs="Aptos"/>
              </w:rPr>
            </w:pPr>
            <w:r w:rsidRPr="008B2B50">
              <w:rPr>
                <w:rFonts w:eastAsia="MS Mincho" w:cs="Aptos"/>
              </w:rPr>
              <w:t xml:space="preserve">Health and Safety (Display Screen Equipment) Regulations 1992 </w:t>
            </w:r>
          </w:p>
        </w:tc>
      </w:tr>
      <w:tr w:rsidR="003F3CF8" w:rsidRPr="008B2B50" w14:paraId="45226426" w14:textId="77777777" w:rsidTr="768CAD2E">
        <w:tc>
          <w:tcPr>
            <w:tcW w:w="1696" w:type="dxa"/>
          </w:tcPr>
          <w:p w14:paraId="47BB6357" w14:textId="77777777" w:rsidR="003F3CF8" w:rsidRPr="008B2B50" w:rsidRDefault="003F3CF8" w:rsidP="003F3CF8">
            <w:pPr>
              <w:spacing w:before="120" w:line="276" w:lineRule="auto"/>
              <w:ind w:right="22"/>
              <w:rPr>
                <w:rFonts w:eastAsia="MS Mincho" w:cs="Aptos"/>
              </w:rPr>
            </w:pPr>
            <w:r w:rsidRPr="008B2B50">
              <w:rPr>
                <w:rFonts w:eastAsia="MS Mincho" w:cs="Aptos"/>
              </w:rPr>
              <w:t>Working at Height</w:t>
            </w:r>
          </w:p>
        </w:tc>
        <w:tc>
          <w:tcPr>
            <w:tcW w:w="3828" w:type="dxa"/>
          </w:tcPr>
          <w:p w14:paraId="7ADEE12F" w14:textId="77777777" w:rsidR="003F3CF8" w:rsidRPr="00A1306B" w:rsidRDefault="003F3CF8" w:rsidP="003F3CF8">
            <w:pPr>
              <w:numPr>
                <w:ilvl w:val="0"/>
                <w:numId w:val="135"/>
              </w:numPr>
              <w:spacing w:before="120"/>
              <w:jc w:val="both"/>
              <w:rPr>
                <w:rFonts w:eastAsia="MS Mincho" w:cs="Aptos"/>
                <w:szCs w:val="24"/>
              </w:rPr>
            </w:pPr>
            <w:r w:rsidRPr="00A1306B">
              <w:rPr>
                <w:rFonts w:eastAsia="MS Mincho" w:cs="Aptos"/>
                <w:szCs w:val="24"/>
              </w:rPr>
              <w:t>Work at height risk assessments for MO’s and other staff who use ladders in school</w:t>
            </w:r>
          </w:p>
          <w:p w14:paraId="5371CD72" w14:textId="77777777" w:rsidR="003F3CF8" w:rsidRPr="00A1306B" w:rsidRDefault="003F3CF8" w:rsidP="003F3CF8">
            <w:pPr>
              <w:numPr>
                <w:ilvl w:val="0"/>
                <w:numId w:val="135"/>
              </w:numPr>
              <w:spacing w:before="120"/>
              <w:jc w:val="both"/>
              <w:rPr>
                <w:rFonts w:eastAsia="MS Mincho" w:cs="Aptos"/>
                <w:szCs w:val="24"/>
              </w:rPr>
            </w:pPr>
            <w:r w:rsidRPr="00A1306B">
              <w:rPr>
                <w:rFonts w:eastAsia="MS Mincho" w:cs="Aptos"/>
                <w:szCs w:val="24"/>
              </w:rPr>
              <w:t>Ladder register for each school</w:t>
            </w:r>
          </w:p>
          <w:p w14:paraId="4FE3748A" w14:textId="77777777" w:rsidR="003F3CF8" w:rsidRPr="00A1306B" w:rsidRDefault="003F3CF8" w:rsidP="003F3CF8">
            <w:pPr>
              <w:numPr>
                <w:ilvl w:val="0"/>
                <w:numId w:val="135"/>
              </w:numPr>
              <w:spacing w:before="120"/>
              <w:jc w:val="both"/>
              <w:rPr>
                <w:rFonts w:eastAsia="MS Mincho" w:cs="Aptos"/>
                <w:szCs w:val="24"/>
              </w:rPr>
            </w:pPr>
            <w:r w:rsidRPr="00A1306B">
              <w:rPr>
                <w:rFonts w:eastAsia="MS Mincho" w:cs="Aptos"/>
                <w:szCs w:val="24"/>
              </w:rPr>
              <w:t>Training records for each school to include other staff who use step ladders etc for putting up displays etc.</w:t>
            </w:r>
          </w:p>
          <w:p w14:paraId="63FAC213" w14:textId="77777777" w:rsidR="003F3CF8" w:rsidRPr="00A1306B" w:rsidRDefault="003F3CF8" w:rsidP="003F3CF8">
            <w:pPr>
              <w:spacing w:before="120" w:after="120"/>
              <w:jc w:val="both"/>
              <w:rPr>
                <w:rFonts w:eastAsia="MS Mincho" w:cs="Aptos"/>
                <w:szCs w:val="24"/>
                <w:u w:val="single" w:color="0000FF"/>
              </w:rPr>
            </w:pPr>
          </w:p>
          <w:p w14:paraId="25F43AFB" w14:textId="77777777" w:rsidR="003F3CF8" w:rsidRPr="00A1306B" w:rsidRDefault="003F3CF8" w:rsidP="003F3CF8">
            <w:pPr>
              <w:spacing w:before="120"/>
              <w:ind w:left="2"/>
              <w:rPr>
                <w:rFonts w:eastAsia="MS Mincho" w:cs="Aptos"/>
              </w:rPr>
            </w:pPr>
          </w:p>
        </w:tc>
        <w:tc>
          <w:tcPr>
            <w:tcW w:w="1559" w:type="dxa"/>
          </w:tcPr>
          <w:p w14:paraId="25876E20" w14:textId="77777777" w:rsidR="003F3CF8" w:rsidRPr="00A1306B" w:rsidRDefault="003F3CF8" w:rsidP="003F3CF8">
            <w:pPr>
              <w:spacing w:before="120"/>
              <w:rPr>
                <w:rFonts w:eastAsia="MS Mincho" w:cs="Aptos"/>
              </w:rPr>
            </w:pPr>
            <w:r w:rsidRPr="00A1306B">
              <w:rPr>
                <w:rFonts w:eastAsia="MS Mincho" w:cs="Aptos"/>
              </w:rPr>
              <w:t xml:space="preserve">Statutory </w:t>
            </w:r>
          </w:p>
        </w:tc>
        <w:tc>
          <w:tcPr>
            <w:tcW w:w="3118" w:type="dxa"/>
          </w:tcPr>
          <w:p w14:paraId="57988B47" w14:textId="77777777" w:rsidR="003F3CF8" w:rsidRPr="00A1306B" w:rsidRDefault="003F3CF8" w:rsidP="003F3CF8">
            <w:pPr>
              <w:spacing w:before="120"/>
              <w:ind w:left="2"/>
              <w:rPr>
                <w:rFonts w:eastAsia="MS Mincho" w:cs="Aptos"/>
              </w:rPr>
            </w:pPr>
            <w:r w:rsidRPr="00A1306B">
              <w:rPr>
                <w:rFonts w:eastAsia="MS Mincho" w:cs="Aptos"/>
              </w:rPr>
              <w:t>Ladder checks- pre-use visual and formal recorded 6 monthly</w:t>
            </w:r>
          </w:p>
          <w:p w14:paraId="122411D7" w14:textId="77777777" w:rsidR="003F3CF8" w:rsidRPr="00A1306B" w:rsidRDefault="003F3CF8" w:rsidP="003F3CF8">
            <w:pPr>
              <w:spacing w:before="120"/>
              <w:ind w:left="2"/>
              <w:rPr>
                <w:rFonts w:eastAsia="MS Mincho" w:cs="Aptos"/>
              </w:rPr>
            </w:pPr>
          </w:p>
          <w:p w14:paraId="0CCD1FED" w14:textId="77777777" w:rsidR="003F3CF8" w:rsidRPr="00A1306B" w:rsidRDefault="003F3CF8" w:rsidP="003F3CF8">
            <w:pPr>
              <w:spacing w:before="120"/>
              <w:ind w:left="2"/>
              <w:rPr>
                <w:rFonts w:eastAsia="MS Mincho" w:cs="Aptos"/>
              </w:rPr>
            </w:pPr>
            <w:r w:rsidRPr="00A1306B">
              <w:rPr>
                <w:rFonts w:eastAsia="MS Mincho" w:cs="Aptos"/>
              </w:rPr>
              <w:t>Training at induction and every two years</w:t>
            </w:r>
          </w:p>
        </w:tc>
        <w:tc>
          <w:tcPr>
            <w:tcW w:w="4536" w:type="dxa"/>
          </w:tcPr>
          <w:p w14:paraId="344E9121" w14:textId="77777777" w:rsidR="003F3CF8" w:rsidRPr="00A1306B" w:rsidRDefault="003F3CF8" w:rsidP="003F3CF8">
            <w:pPr>
              <w:spacing w:before="120" w:line="276" w:lineRule="auto"/>
              <w:rPr>
                <w:rFonts w:eastAsia="MS Mincho" w:cs="Aptos"/>
              </w:rPr>
            </w:pPr>
            <w:r w:rsidRPr="00A1306B">
              <w:rPr>
                <w:rFonts w:eastAsia="MS Mincho" w:cs="Aptos"/>
              </w:rPr>
              <w:t>Work at Height Regulations 2005</w:t>
            </w:r>
          </w:p>
        </w:tc>
      </w:tr>
      <w:tr w:rsidR="003F3CF8" w:rsidRPr="008B2B50" w14:paraId="1A271406" w14:textId="77777777" w:rsidTr="768CAD2E">
        <w:tc>
          <w:tcPr>
            <w:tcW w:w="1696" w:type="dxa"/>
          </w:tcPr>
          <w:p w14:paraId="5368D261" w14:textId="77777777" w:rsidR="003F3CF8" w:rsidRPr="008B2B50" w:rsidRDefault="003F3CF8" w:rsidP="003F3CF8">
            <w:pPr>
              <w:spacing w:before="120" w:line="276" w:lineRule="auto"/>
              <w:ind w:right="22"/>
              <w:rPr>
                <w:rFonts w:eastAsia="MS Mincho" w:cs="Aptos"/>
              </w:rPr>
            </w:pPr>
            <w:r w:rsidRPr="008B2B50">
              <w:rPr>
                <w:rFonts w:eastAsia="MS Mincho" w:cs="Aptos"/>
              </w:rPr>
              <w:lastRenderedPageBreak/>
              <w:t xml:space="preserve">Working at Height – safety Eyes Bolts and Cradles </w:t>
            </w:r>
          </w:p>
        </w:tc>
        <w:tc>
          <w:tcPr>
            <w:tcW w:w="3828" w:type="dxa"/>
          </w:tcPr>
          <w:p w14:paraId="775BC580" w14:textId="77777777" w:rsidR="003F3CF8" w:rsidRPr="008B2B50" w:rsidRDefault="003F3CF8" w:rsidP="003F3CF8">
            <w:pPr>
              <w:spacing w:before="120"/>
              <w:ind w:left="2"/>
              <w:rPr>
                <w:rFonts w:eastAsia="MS Mincho" w:cs="Aptos"/>
              </w:rPr>
            </w:pPr>
            <w:r w:rsidRPr="008B2B50">
              <w:rPr>
                <w:rFonts w:eastAsia="MS Mincho" w:cs="Aptos"/>
              </w:rPr>
              <w:t xml:space="preserve">Inspection and testing </w:t>
            </w:r>
          </w:p>
          <w:p w14:paraId="16B4BFC8" w14:textId="77777777" w:rsidR="003F3CF8" w:rsidRPr="008B2B50" w:rsidRDefault="003F3CF8" w:rsidP="003F3CF8">
            <w:pPr>
              <w:spacing w:before="120"/>
              <w:ind w:left="2"/>
              <w:rPr>
                <w:rFonts w:eastAsia="MS Mincho" w:cs="Aptos"/>
                <w:color w:val="7030A0"/>
              </w:rPr>
            </w:pPr>
            <w:r w:rsidRPr="008B2B50">
              <w:rPr>
                <w:rFonts w:eastAsia="MS Mincho" w:cs="Aptos"/>
                <w:color w:val="7030A0"/>
              </w:rPr>
              <w:t>On SLA</w:t>
            </w:r>
          </w:p>
        </w:tc>
        <w:tc>
          <w:tcPr>
            <w:tcW w:w="1559" w:type="dxa"/>
          </w:tcPr>
          <w:p w14:paraId="2F2E0DEF" w14:textId="77777777" w:rsidR="003F3CF8" w:rsidRPr="008B2B50" w:rsidRDefault="003F3CF8" w:rsidP="003F3CF8">
            <w:pPr>
              <w:spacing w:before="120"/>
              <w:rPr>
                <w:rFonts w:eastAsia="MS Mincho" w:cs="Aptos"/>
              </w:rPr>
            </w:pPr>
            <w:r w:rsidRPr="008B2B50">
              <w:rPr>
                <w:rFonts w:eastAsia="MS Mincho" w:cs="Aptos"/>
              </w:rPr>
              <w:t xml:space="preserve">Statutory </w:t>
            </w:r>
          </w:p>
        </w:tc>
        <w:tc>
          <w:tcPr>
            <w:tcW w:w="3118" w:type="dxa"/>
          </w:tcPr>
          <w:p w14:paraId="14D95F18" w14:textId="77777777" w:rsidR="003F3CF8" w:rsidRPr="008B2B50" w:rsidRDefault="003F3CF8" w:rsidP="003F3CF8">
            <w:pPr>
              <w:spacing w:before="120"/>
              <w:ind w:left="2"/>
              <w:rPr>
                <w:rFonts w:eastAsia="MS Mincho" w:cs="Aptos"/>
              </w:rPr>
            </w:pPr>
            <w:r w:rsidRPr="008B2B50">
              <w:rPr>
                <w:rFonts w:eastAsia="MS Mincho" w:cs="Aptos"/>
              </w:rPr>
              <w:t xml:space="preserve">Annual </w:t>
            </w:r>
          </w:p>
        </w:tc>
        <w:tc>
          <w:tcPr>
            <w:tcW w:w="4536" w:type="dxa"/>
          </w:tcPr>
          <w:p w14:paraId="7221EA51" w14:textId="77777777" w:rsidR="003F3CF8" w:rsidRPr="008B2B50" w:rsidRDefault="003F3CF8" w:rsidP="003F3CF8">
            <w:pPr>
              <w:spacing w:before="120" w:line="276" w:lineRule="auto"/>
              <w:rPr>
                <w:rFonts w:eastAsia="MS Mincho" w:cs="Aptos"/>
              </w:rPr>
            </w:pPr>
            <w:r w:rsidRPr="008B2B50">
              <w:rPr>
                <w:rFonts w:eastAsia="MS Mincho" w:cs="Aptos"/>
              </w:rPr>
              <w:t xml:space="preserve">Lift Operations and Lifting Equipment Regulations 1998 </w:t>
            </w:r>
          </w:p>
        </w:tc>
      </w:tr>
    </w:tbl>
    <w:p w14:paraId="51CA9C0B" w14:textId="22FE18E0" w:rsidR="003F3CF8" w:rsidRPr="008B2B50" w:rsidRDefault="003F3CF8" w:rsidP="003F3CF8">
      <w:pPr>
        <w:rPr>
          <w:rFonts w:cstheme="minorHAnsi"/>
        </w:rPr>
        <w:sectPr w:rsidR="003F3CF8" w:rsidRPr="008B2B50" w:rsidSect="003F3CF8">
          <w:pgSz w:w="16840" w:h="11907" w:orient="landscape" w:code="9"/>
          <w:pgMar w:top="1418" w:right="1418" w:bottom="1418" w:left="1418" w:header="720" w:footer="720" w:gutter="0"/>
          <w:pgNumType w:start="0"/>
          <w:cols w:space="720"/>
          <w:titlePg/>
          <w:docGrid w:linePitch="360"/>
        </w:sectPr>
      </w:pPr>
      <w:r w:rsidRPr="008B2B50">
        <w:rPr>
          <w:rFonts w:cstheme="minorHAnsi"/>
        </w:rPr>
        <w:br w:type="page"/>
      </w:r>
    </w:p>
    <w:p w14:paraId="22583404" w14:textId="22399332" w:rsidR="00D7089F" w:rsidRPr="008B2B50" w:rsidRDefault="008316A6" w:rsidP="00CC3B84">
      <w:pPr>
        <w:pStyle w:val="Heading1"/>
      </w:pPr>
      <w:bookmarkStart w:id="358" w:name="_Toc202530481"/>
      <w:r w:rsidRPr="008B2B50">
        <w:lastRenderedPageBreak/>
        <w:t xml:space="preserve">Appendix </w:t>
      </w:r>
      <w:r w:rsidR="00B9703C" w:rsidRPr="008B2B50">
        <w:t>B</w:t>
      </w:r>
      <w:r w:rsidR="003B3D0F">
        <w:t xml:space="preserve"> – Appointing and Managing Contractors on WPAT School Sites</w:t>
      </w:r>
      <w:bookmarkEnd w:id="358"/>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B9703C" w:rsidRPr="008B2B50" w14:paraId="23073AAA" w14:textId="77777777" w:rsidTr="00454EA4">
        <w:trPr>
          <w:trHeight w:val="833"/>
        </w:trPr>
        <w:tc>
          <w:tcPr>
            <w:tcW w:w="9016" w:type="dxa"/>
            <w:shd w:val="clear" w:color="auto" w:fill="auto"/>
          </w:tcPr>
          <w:p w14:paraId="43E4A760" w14:textId="77777777" w:rsidR="00B9703C" w:rsidRPr="008B2B50" w:rsidRDefault="00B9703C" w:rsidP="00454EA4">
            <w:pPr>
              <w:spacing w:after="0"/>
              <w:rPr>
                <w:rFonts w:eastAsia="Times New Roman" w:cstheme="minorHAnsi"/>
                <w:b/>
              </w:rPr>
            </w:pPr>
            <w:r w:rsidRPr="008B2B50">
              <w:rPr>
                <w:rFonts w:eastAsia="Times New Roman" w:cstheme="minorHAnsi"/>
                <w:b/>
                <w:noProof/>
                <w:lang w:val="en-GB" w:eastAsia="en-GB"/>
              </w:rPr>
              <w:drawing>
                <wp:anchor distT="0" distB="0" distL="114300" distR="114300" simplePos="0" relativeHeight="251699200" behindDoc="0" locked="0" layoutInCell="1" allowOverlap="1" wp14:anchorId="2C2ABD84" wp14:editId="0CAC0D99">
                  <wp:simplePos x="0" y="0"/>
                  <wp:positionH relativeFrom="column">
                    <wp:posOffset>5071745</wp:posOffset>
                  </wp:positionH>
                  <wp:positionV relativeFrom="paragraph">
                    <wp:posOffset>31750</wp:posOffset>
                  </wp:positionV>
                  <wp:extent cx="461010" cy="462280"/>
                  <wp:effectExtent l="0" t="0" r="0" b="0"/>
                  <wp:wrapSquare wrapText="bothSides"/>
                  <wp:docPr id="782602328" name="Picture 782602328" descr="A blue shield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602328" name="Picture 782602328" descr="A blue shield with white text&#10;&#10;AI-generated content may be incorrec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1010" cy="462280"/>
                          </a:xfrm>
                          <a:prstGeom prst="rect">
                            <a:avLst/>
                          </a:prstGeom>
                          <a:noFill/>
                        </pic:spPr>
                      </pic:pic>
                    </a:graphicData>
                  </a:graphic>
                  <wp14:sizeRelH relativeFrom="margin">
                    <wp14:pctWidth>0</wp14:pctWidth>
                  </wp14:sizeRelH>
                  <wp14:sizeRelV relativeFrom="margin">
                    <wp14:pctHeight>0</wp14:pctHeight>
                  </wp14:sizeRelV>
                </wp:anchor>
              </w:drawing>
            </w:r>
            <w:r w:rsidRPr="008B2B50">
              <w:rPr>
                <w:rFonts w:eastAsia="Times New Roman" w:cstheme="minorHAnsi"/>
                <w:b/>
              </w:rPr>
              <w:t>Appointing and Managing Contractors on WPAT School Sites</w:t>
            </w:r>
          </w:p>
          <w:p w14:paraId="35F5DE0D" w14:textId="77777777" w:rsidR="00B9703C" w:rsidRPr="008B2B50" w:rsidRDefault="00B9703C" w:rsidP="00454EA4">
            <w:pPr>
              <w:spacing w:after="0"/>
              <w:rPr>
                <w:rFonts w:eastAsia="Times New Roman" w:cstheme="minorHAnsi"/>
                <w:b/>
              </w:rPr>
            </w:pPr>
            <w:r w:rsidRPr="008B2B50">
              <w:rPr>
                <w:rFonts w:eastAsia="Times New Roman" w:cstheme="minorHAnsi"/>
                <w:b/>
              </w:rPr>
              <w:t>School:</w:t>
            </w:r>
          </w:p>
          <w:p w14:paraId="345459D6" w14:textId="77777777" w:rsidR="00B9703C" w:rsidRPr="008B2B50" w:rsidRDefault="00B9703C" w:rsidP="00454EA4">
            <w:pPr>
              <w:spacing w:after="0"/>
              <w:rPr>
                <w:rFonts w:eastAsia="Times New Roman" w:cstheme="minorHAnsi"/>
                <w:b/>
              </w:rPr>
            </w:pPr>
            <w:r w:rsidRPr="008B2B50">
              <w:rPr>
                <w:rFonts w:eastAsia="Times New Roman" w:cstheme="minorHAnsi"/>
                <w:b/>
              </w:rPr>
              <w:t>Description of Works:</w:t>
            </w:r>
          </w:p>
        </w:tc>
      </w:tr>
    </w:tbl>
    <w:p w14:paraId="67625004" w14:textId="77777777" w:rsidR="00B9703C" w:rsidRPr="008B2B50" w:rsidRDefault="00B9703C" w:rsidP="00B9703C">
      <w:pPr>
        <w:spacing w:after="0"/>
        <w:rPr>
          <w:rFonts w:eastAsia="Times New Roman" w:cstheme="minorHAnsi"/>
          <w:b/>
        </w:rPr>
      </w:pPr>
    </w:p>
    <w:p w14:paraId="41A49580" w14:textId="77777777" w:rsidR="00B9703C" w:rsidRPr="008B2B50" w:rsidRDefault="00B9703C" w:rsidP="00B9703C">
      <w:pPr>
        <w:spacing w:after="0"/>
        <w:rPr>
          <w:rFonts w:eastAsia="Times New Roman" w:cstheme="minorHAnsi"/>
          <w:b/>
        </w:rPr>
      </w:pPr>
      <w:r w:rsidRPr="008B2B50">
        <w:rPr>
          <w:rFonts w:eastAsia="Times New Roman" w:cstheme="minorHAnsi"/>
          <w:b/>
        </w:rPr>
        <w:t>Quotes received from: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9"/>
        <w:gridCol w:w="3021"/>
        <w:gridCol w:w="3021"/>
      </w:tblGrid>
      <w:tr w:rsidR="00B9703C" w:rsidRPr="008B2B50" w14:paraId="4A031AAB" w14:textId="77777777" w:rsidTr="00454EA4">
        <w:tc>
          <w:tcPr>
            <w:tcW w:w="3561" w:type="dxa"/>
            <w:shd w:val="clear" w:color="auto" w:fill="auto"/>
          </w:tcPr>
          <w:p w14:paraId="6208267D" w14:textId="77777777" w:rsidR="00B9703C" w:rsidRPr="008B2B50" w:rsidRDefault="00B9703C" w:rsidP="00454EA4">
            <w:pPr>
              <w:spacing w:after="0"/>
              <w:rPr>
                <w:rFonts w:eastAsia="Times New Roman" w:cstheme="minorHAnsi"/>
              </w:rPr>
            </w:pPr>
          </w:p>
        </w:tc>
        <w:tc>
          <w:tcPr>
            <w:tcW w:w="3562" w:type="dxa"/>
            <w:shd w:val="clear" w:color="auto" w:fill="auto"/>
          </w:tcPr>
          <w:p w14:paraId="6DB98530" w14:textId="77777777" w:rsidR="00B9703C" w:rsidRPr="008B2B50" w:rsidRDefault="00B9703C" w:rsidP="00454EA4">
            <w:pPr>
              <w:spacing w:after="0"/>
              <w:rPr>
                <w:rFonts w:eastAsia="Times New Roman" w:cstheme="minorHAnsi"/>
              </w:rPr>
            </w:pPr>
          </w:p>
        </w:tc>
        <w:tc>
          <w:tcPr>
            <w:tcW w:w="3562" w:type="dxa"/>
            <w:shd w:val="clear" w:color="auto" w:fill="auto"/>
          </w:tcPr>
          <w:p w14:paraId="01378557" w14:textId="77777777" w:rsidR="00B9703C" w:rsidRPr="008B2B50" w:rsidRDefault="00B9703C" w:rsidP="00454EA4">
            <w:pPr>
              <w:spacing w:after="0"/>
              <w:rPr>
                <w:rFonts w:eastAsia="Times New Roman" w:cstheme="minorHAnsi"/>
              </w:rPr>
            </w:pPr>
          </w:p>
        </w:tc>
      </w:tr>
      <w:tr w:rsidR="00B9703C" w:rsidRPr="008B2B50" w14:paraId="4E459FEC" w14:textId="77777777" w:rsidTr="00454EA4">
        <w:tc>
          <w:tcPr>
            <w:tcW w:w="3561" w:type="dxa"/>
            <w:shd w:val="clear" w:color="auto" w:fill="auto"/>
          </w:tcPr>
          <w:p w14:paraId="7422F793" w14:textId="77777777" w:rsidR="00B9703C" w:rsidRPr="008B2B50" w:rsidRDefault="00B9703C" w:rsidP="00454EA4">
            <w:pPr>
              <w:spacing w:after="0"/>
              <w:rPr>
                <w:rFonts w:eastAsia="Times New Roman" w:cstheme="minorHAnsi"/>
              </w:rPr>
            </w:pPr>
          </w:p>
        </w:tc>
        <w:tc>
          <w:tcPr>
            <w:tcW w:w="3562" w:type="dxa"/>
            <w:shd w:val="clear" w:color="auto" w:fill="auto"/>
          </w:tcPr>
          <w:p w14:paraId="7C80A574" w14:textId="77777777" w:rsidR="00B9703C" w:rsidRPr="008B2B50" w:rsidRDefault="00B9703C" w:rsidP="00454EA4">
            <w:pPr>
              <w:spacing w:after="0"/>
              <w:rPr>
                <w:rFonts w:eastAsia="Times New Roman" w:cstheme="minorHAnsi"/>
              </w:rPr>
            </w:pPr>
          </w:p>
        </w:tc>
        <w:tc>
          <w:tcPr>
            <w:tcW w:w="3562" w:type="dxa"/>
            <w:shd w:val="clear" w:color="auto" w:fill="auto"/>
          </w:tcPr>
          <w:p w14:paraId="6E585870" w14:textId="77777777" w:rsidR="00B9703C" w:rsidRPr="008B2B50" w:rsidRDefault="00B9703C" w:rsidP="00454EA4">
            <w:pPr>
              <w:spacing w:after="0"/>
              <w:rPr>
                <w:rFonts w:eastAsia="Times New Roman" w:cstheme="minorHAnsi"/>
              </w:rPr>
            </w:pPr>
          </w:p>
        </w:tc>
      </w:tr>
      <w:tr w:rsidR="00B9703C" w:rsidRPr="008B2B50" w14:paraId="253CAAAF" w14:textId="77777777" w:rsidTr="00454EA4">
        <w:tc>
          <w:tcPr>
            <w:tcW w:w="3561" w:type="dxa"/>
            <w:shd w:val="clear" w:color="auto" w:fill="auto"/>
          </w:tcPr>
          <w:p w14:paraId="6014F57A" w14:textId="77777777" w:rsidR="00B9703C" w:rsidRPr="008B2B50" w:rsidRDefault="00B9703C" w:rsidP="00454EA4">
            <w:pPr>
              <w:spacing w:after="0"/>
              <w:rPr>
                <w:rFonts w:eastAsia="Times New Roman" w:cstheme="minorHAnsi"/>
              </w:rPr>
            </w:pPr>
          </w:p>
        </w:tc>
        <w:tc>
          <w:tcPr>
            <w:tcW w:w="3562" w:type="dxa"/>
            <w:shd w:val="clear" w:color="auto" w:fill="auto"/>
          </w:tcPr>
          <w:p w14:paraId="1F1A33DF" w14:textId="77777777" w:rsidR="00B9703C" w:rsidRPr="008B2B50" w:rsidRDefault="00B9703C" w:rsidP="00454EA4">
            <w:pPr>
              <w:spacing w:after="0"/>
              <w:rPr>
                <w:rFonts w:eastAsia="Times New Roman" w:cstheme="minorHAnsi"/>
              </w:rPr>
            </w:pPr>
          </w:p>
        </w:tc>
        <w:tc>
          <w:tcPr>
            <w:tcW w:w="3562" w:type="dxa"/>
            <w:shd w:val="clear" w:color="auto" w:fill="auto"/>
          </w:tcPr>
          <w:p w14:paraId="4B44B0BA" w14:textId="77777777" w:rsidR="00B9703C" w:rsidRPr="008B2B50" w:rsidRDefault="00B9703C" w:rsidP="00454EA4">
            <w:pPr>
              <w:spacing w:after="0"/>
              <w:rPr>
                <w:rFonts w:eastAsia="Times New Roman" w:cstheme="minorHAnsi"/>
              </w:rPr>
            </w:pPr>
          </w:p>
        </w:tc>
      </w:tr>
    </w:tbl>
    <w:p w14:paraId="236CD09F" w14:textId="77777777" w:rsidR="00B9703C" w:rsidRPr="008B2B50" w:rsidRDefault="00B9703C" w:rsidP="00B9703C">
      <w:pPr>
        <w:spacing w:after="0"/>
        <w:rPr>
          <w:rFonts w:eastAsia="Times New Roman" w:cstheme="minorHAnsi"/>
        </w:rPr>
      </w:pPr>
    </w:p>
    <w:p w14:paraId="208C1D75" w14:textId="77777777" w:rsidR="00B9703C" w:rsidRPr="008B2B50" w:rsidRDefault="00B9703C" w:rsidP="00B9703C">
      <w:pPr>
        <w:spacing w:after="0"/>
        <w:rPr>
          <w:rFonts w:eastAsia="Times New Roman" w:cstheme="minorHAnsi"/>
          <w:b/>
        </w:rPr>
      </w:pPr>
      <w:r w:rsidRPr="008B2B50">
        <w:rPr>
          <w:rFonts w:eastAsia="Times New Roman" w:cstheme="minorHAnsi"/>
          <w:b/>
        </w:rPr>
        <w:t>Successful company: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9"/>
        <w:gridCol w:w="3021"/>
        <w:gridCol w:w="3021"/>
      </w:tblGrid>
      <w:tr w:rsidR="00B9703C" w:rsidRPr="008B2B50" w14:paraId="7452A61F" w14:textId="77777777" w:rsidTr="00454EA4">
        <w:tc>
          <w:tcPr>
            <w:tcW w:w="3561" w:type="dxa"/>
            <w:shd w:val="clear" w:color="auto" w:fill="auto"/>
          </w:tcPr>
          <w:p w14:paraId="3A52E619" w14:textId="77777777" w:rsidR="00B9703C" w:rsidRPr="008B2B50" w:rsidRDefault="00B9703C" w:rsidP="00454EA4">
            <w:pPr>
              <w:spacing w:after="0"/>
              <w:rPr>
                <w:rFonts w:eastAsia="Times New Roman" w:cstheme="minorHAnsi"/>
              </w:rPr>
            </w:pPr>
          </w:p>
        </w:tc>
        <w:tc>
          <w:tcPr>
            <w:tcW w:w="3562" w:type="dxa"/>
            <w:shd w:val="clear" w:color="auto" w:fill="auto"/>
          </w:tcPr>
          <w:p w14:paraId="195229B2" w14:textId="77777777" w:rsidR="00B9703C" w:rsidRPr="008B2B50" w:rsidRDefault="00B9703C" w:rsidP="00454EA4">
            <w:pPr>
              <w:spacing w:after="0"/>
              <w:rPr>
                <w:rFonts w:eastAsia="Times New Roman" w:cstheme="minorHAnsi"/>
              </w:rPr>
            </w:pPr>
          </w:p>
        </w:tc>
        <w:tc>
          <w:tcPr>
            <w:tcW w:w="3562" w:type="dxa"/>
            <w:shd w:val="clear" w:color="auto" w:fill="auto"/>
          </w:tcPr>
          <w:p w14:paraId="001658A0" w14:textId="77777777" w:rsidR="00B9703C" w:rsidRPr="008B2B50" w:rsidRDefault="00B9703C" w:rsidP="00454EA4">
            <w:pPr>
              <w:spacing w:after="0"/>
              <w:rPr>
                <w:rFonts w:eastAsia="Times New Roman" w:cstheme="minorHAnsi"/>
              </w:rPr>
            </w:pPr>
          </w:p>
        </w:tc>
      </w:tr>
    </w:tbl>
    <w:p w14:paraId="21BBF5B7" w14:textId="77777777" w:rsidR="00B9703C" w:rsidRPr="008B2B50" w:rsidRDefault="00B9703C" w:rsidP="00B9703C">
      <w:pPr>
        <w:spacing w:after="0"/>
        <w:rPr>
          <w:rFonts w:eastAsia="Times New Roman" w:cstheme="minorHAnsi"/>
          <w:b/>
        </w:rPr>
      </w:pPr>
      <w:r w:rsidRPr="008B2B50">
        <w:rPr>
          <w:rFonts w:eastAsia="Times New Roman" w:cstheme="minorHAnsi"/>
          <w:b/>
        </w:rPr>
        <w:t>I am assured this is best value for money for the school</w:t>
      </w:r>
    </w:p>
    <w:p w14:paraId="42CE37BC" w14:textId="77777777" w:rsidR="00B9703C" w:rsidRPr="008B2B50" w:rsidRDefault="00B9703C" w:rsidP="00B9703C">
      <w:pPr>
        <w:spacing w:after="0"/>
        <w:rPr>
          <w:rFonts w:eastAsia="Times New Roman" w:cstheme="minorHAnsi"/>
        </w:rPr>
      </w:pPr>
    </w:p>
    <w:p w14:paraId="7C3D015B" w14:textId="2A504590" w:rsidR="00B9703C" w:rsidRPr="008B2B50" w:rsidRDefault="00B9703C" w:rsidP="00B9703C">
      <w:pPr>
        <w:spacing w:after="0"/>
        <w:rPr>
          <w:rFonts w:eastAsia="Times New Roman" w:cstheme="minorHAnsi"/>
        </w:rPr>
      </w:pPr>
      <w:r w:rsidRPr="008B2B50">
        <w:rPr>
          <w:rFonts w:eastAsia="Times New Roman" w:cstheme="minorHAnsi"/>
        </w:rPr>
        <w:t>Signed:______________________________ Business Manager          Date: _______________________</w:t>
      </w:r>
    </w:p>
    <w:p w14:paraId="4B6A0D00" w14:textId="77777777" w:rsidR="00B9703C" w:rsidRPr="008B2B50" w:rsidRDefault="00B9703C" w:rsidP="00B9703C">
      <w:pPr>
        <w:spacing w:after="0"/>
        <w:rPr>
          <w:rFonts w:eastAsia="Times New Roman" w:cstheme="minorHAnsi"/>
        </w:rPr>
      </w:pPr>
    </w:p>
    <w:p w14:paraId="3E81861A" w14:textId="77777777" w:rsidR="00B9703C" w:rsidRPr="008B2B50" w:rsidRDefault="00B9703C" w:rsidP="00B9703C">
      <w:pPr>
        <w:spacing w:after="0"/>
        <w:rPr>
          <w:rFonts w:eastAsia="Times New Roman" w:cstheme="minorHAnsi"/>
          <w:b/>
        </w:rPr>
      </w:pPr>
      <w:r w:rsidRPr="008B2B50">
        <w:rPr>
          <w:rFonts w:eastAsia="Times New Roman" w:cstheme="minorHAnsi"/>
          <w:b/>
        </w:rPr>
        <w:t>Assurances checked before work starts: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71"/>
        <w:gridCol w:w="2945"/>
        <w:gridCol w:w="2945"/>
      </w:tblGrid>
      <w:tr w:rsidR="00B9703C" w:rsidRPr="008B2B50" w14:paraId="51C2AC7F" w14:textId="77777777" w:rsidTr="00454EA4">
        <w:tc>
          <w:tcPr>
            <w:tcW w:w="3561" w:type="dxa"/>
            <w:shd w:val="clear" w:color="auto" w:fill="auto"/>
          </w:tcPr>
          <w:p w14:paraId="0A0269C4" w14:textId="77777777" w:rsidR="00B9703C" w:rsidRPr="008B2B50" w:rsidRDefault="00B9703C" w:rsidP="00454EA4">
            <w:pPr>
              <w:spacing w:after="0"/>
              <w:rPr>
                <w:rFonts w:eastAsia="Times New Roman" w:cstheme="minorHAnsi"/>
              </w:rPr>
            </w:pPr>
            <w:r w:rsidRPr="008B2B50">
              <w:rPr>
                <w:rFonts w:eastAsia="Times New Roman" w:cstheme="minorHAnsi"/>
              </w:rPr>
              <w:t>Professional body membership seen</w:t>
            </w:r>
          </w:p>
        </w:tc>
        <w:tc>
          <w:tcPr>
            <w:tcW w:w="3562" w:type="dxa"/>
            <w:shd w:val="clear" w:color="auto" w:fill="auto"/>
          </w:tcPr>
          <w:p w14:paraId="19A04146" w14:textId="77777777" w:rsidR="00B9703C" w:rsidRPr="008B2B50" w:rsidRDefault="00B9703C" w:rsidP="00454EA4">
            <w:pPr>
              <w:spacing w:after="0"/>
              <w:rPr>
                <w:rFonts w:eastAsia="Times New Roman" w:cstheme="minorHAnsi"/>
              </w:rPr>
            </w:pPr>
          </w:p>
        </w:tc>
        <w:tc>
          <w:tcPr>
            <w:tcW w:w="3562" w:type="dxa"/>
            <w:shd w:val="clear" w:color="auto" w:fill="auto"/>
          </w:tcPr>
          <w:p w14:paraId="33F4CF55" w14:textId="77777777" w:rsidR="00B9703C" w:rsidRPr="008B2B50" w:rsidRDefault="00B9703C" w:rsidP="00454EA4">
            <w:pPr>
              <w:spacing w:after="0"/>
              <w:rPr>
                <w:rFonts w:eastAsia="Times New Roman" w:cstheme="minorHAnsi"/>
              </w:rPr>
            </w:pPr>
          </w:p>
        </w:tc>
      </w:tr>
      <w:tr w:rsidR="00B9703C" w:rsidRPr="008B2B50" w14:paraId="797BEC28" w14:textId="77777777" w:rsidTr="00454EA4">
        <w:tc>
          <w:tcPr>
            <w:tcW w:w="3561" w:type="dxa"/>
            <w:shd w:val="clear" w:color="auto" w:fill="auto"/>
          </w:tcPr>
          <w:p w14:paraId="34605BF4" w14:textId="77777777" w:rsidR="00B9703C" w:rsidRPr="008B2B50" w:rsidRDefault="00B9703C" w:rsidP="00454EA4">
            <w:pPr>
              <w:spacing w:after="0"/>
              <w:rPr>
                <w:rFonts w:eastAsia="Times New Roman" w:cstheme="minorHAnsi"/>
              </w:rPr>
            </w:pPr>
            <w:r w:rsidRPr="009156F4">
              <w:rPr>
                <w:rFonts w:eastAsia="Times New Roman" w:cstheme="minorHAnsi"/>
              </w:rPr>
              <w:t>Competence checked -relevant and in-date for the work being carried out</w:t>
            </w:r>
          </w:p>
        </w:tc>
        <w:tc>
          <w:tcPr>
            <w:tcW w:w="3562" w:type="dxa"/>
            <w:shd w:val="clear" w:color="auto" w:fill="auto"/>
          </w:tcPr>
          <w:p w14:paraId="6FB474FB" w14:textId="77777777" w:rsidR="00B9703C" w:rsidRPr="008B2B50" w:rsidRDefault="00B9703C" w:rsidP="00454EA4">
            <w:pPr>
              <w:spacing w:after="0"/>
              <w:rPr>
                <w:rFonts w:eastAsia="Times New Roman" w:cstheme="minorHAnsi"/>
              </w:rPr>
            </w:pPr>
          </w:p>
        </w:tc>
        <w:tc>
          <w:tcPr>
            <w:tcW w:w="3562" w:type="dxa"/>
            <w:shd w:val="clear" w:color="auto" w:fill="auto"/>
          </w:tcPr>
          <w:p w14:paraId="78F8BD1D" w14:textId="77777777" w:rsidR="00B9703C" w:rsidRPr="008B2B50" w:rsidRDefault="00B9703C" w:rsidP="00454EA4">
            <w:pPr>
              <w:spacing w:after="0"/>
              <w:rPr>
                <w:rFonts w:eastAsia="Times New Roman" w:cstheme="minorHAnsi"/>
              </w:rPr>
            </w:pPr>
          </w:p>
        </w:tc>
      </w:tr>
      <w:tr w:rsidR="00B9703C" w:rsidRPr="008B2B50" w14:paraId="7E0534D1" w14:textId="77777777" w:rsidTr="00454EA4">
        <w:tc>
          <w:tcPr>
            <w:tcW w:w="3561" w:type="dxa"/>
            <w:shd w:val="clear" w:color="auto" w:fill="auto"/>
          </w:tcPr>
          <w:p w14:paraId="221FA6A8" w14:textId="77777777" w:rsidR="00B9703C" w:rsidRPr="008B2B50" w:rsidRDefault="00B9703C" w:rsidP="00454EA4">
            <w:pPr>
              <w:spacing w:after="0"/>
              <w:rPr>
                <w:rFonts w:eastAsia="Times New Roman" w:cstheme="minorHAnsi"/>
              </w:rPr>
            </w:pPr>
            <w:r w:rsidRPr="008B2B50">
              <w:rPr>
                <w:rFonts w:eastAsia="Times New Roman" w:cstheme="minorHAnsi"/>
              </w:rPr>
              <w:t>Risk assessments suitable</w:t>
            </w:r>
          </w:p>
        </w:tc>
        <w:tc>
          <w:tcPr>
            <w:tcW w:w="3562" w:type="dxa"/>
            <w:shd w:val="clear" w:color="auto" w:fill="auto"/>
          </w:tcPr>
          <w:p w14:paraId="334932B4" w14:textId="77777777" w:rsidR="00B9703C" w:rsidRPr="008B2B50" w:rsidRDefault="00B9703C" w:rsidP="00454EA4">
            <w:pPr>
              <w:spacing w:after="0"/>
              <w:rPr>
                <w:rFonts w:eastAsia="Times New Roman" w:cstheme="minorHAnsi"/>
              </w:rPr>
            </w:pPr>
          </w:p>
        </w:tc>
        <w:tc>
          <w:tcPr>
            <w:tcW w:w="3562" w:type="dxa"/>
            <w:shd w:val="clear" w:color="auto" w:fill="auto"/>
          </w:tcPr>
          <w:p w14:paraId="1A2AFBA9" w14:textId="77777777" w:rsidR="00B9703C" w:rsidRPr="008B2B50" w:rsidRDefault="00B9703C" w:rsidP="00454EA4">
            <w:pPr>
              <w:spacing w:after="0"/>
              <w:rPr>
                <w:rFonts w:eastAsia="Times New Roman" w:cstheme="minorHAnsi"/>
              </w:rPr>
            </w:pPr>
          </w:p>
        </w:tc>
      </w:tr>
      <w:tr w:rsidR="00B9703C" w:rsidRPr="008B2B50" w14:paraId="51D63B97" w14:textId="77777777" w:rsidTr="00454EA4">
        <w:tc>
          <w:tcPr>
            <w:tcW w:w="3561" w:type="dxa"/>
            <w:shd w:val="clear" w:color="auto" w:fill="auto"/>
          </w:tcPr>
          <w:p w14:paraId="28C83F7F" w14:textId="77777777" w:rsidR="00B9703C" w:rsidRPr="008B2B50" w:rsidRDefault="00B9703C" w:rsidP="00454EA4">
            <w:pPr>
              <w:spacing w:after="0"/>
              <w:rPr>
                <w:rFonts w:eastAsia="Times New Roman" w:cstheme="minorHAnsi"/>
              </w:rPr>
            </w:pPr>
            <w:r w:rsidRPr="008B2B50">
              <w:rPr>
                <w:rFonts w:eastAsia="Times New Roman" w:cstheme="minorHAnsi"/>
              </w:rPr>
              <w:t>Safe Systems of work provided</w:t>
            </w:r>
          </w:p>
        </w:tc>
        <w:tc>
          <w:tcPr>
            <w:tcW w:w="3562" w:type="dxa"/>
            <w:shd w:val="clear" w:color="auto" w:fill="auto"/>
          </w:tcPr>
          <w:p w14:paraId="2538B17F" w14:textId="77777777" w:rsidR="00B9703C" w:rsidRPr="008B2B50" w:rsidRDefault="00B9703C" w:rsidP="00454EA4">
            <w:pPr>
              <w:spacing w:after="0"/>
              <w:rPr>
                <w:rFonts w:eastAsia="Times New Roman" w:cstheme="minorHAnsi"/>
              </w:rPr>
            </w:pPr>
          </w:p>
        </w:tc>
        <w:tc>
          <w:tcPr>
            <w:tcW w:w="3562" w:type="dxa"/>
            <w:shd w:val="clear" w:color="auto" w:fill="auto"/>
          </w:tcPr>
          <w:p w14:paraId="0AFE1E1F" w14:textId="77777777" w:rsidR="00B9703C" w:rsidRPr="008B2B50" w:rsidRDefault="00B9703C" w:rsidP="00454EA4">
            <w:pPr>
              <w:spacing w:after="0"/>
              <w:rPr>
                <w:rFonts w:eastAsia="Times New Roman" w:cstheme="minorHAnsi"/>
              </w:rPr>
            </w:pPr>
          </w:p>
        </w:tc>
      </w:tr>
      <w:tr w:rsidR="00B9703C" w:rsidRPr="008B2B50" w14:paraId="7B383C7F" w14:textId="77777777" w:rsidTr="00454EA4">
        <w:tc>
          <w:tcPr>
            <w:tcW w:w="3561" w:type="dxa"/>
            <w:shd w:val="clear" w:color="auto" w:fill="auto"/>
          </w:tcPr>
          <w:p w14:paraId="22B8EFC4" w14:textId="77777777" w:rsidR="00B9703C" w:rsidRPr="008B2B50" w:rsidRDefault="00B9703C" w:rsidP="00454EA4">
            <w:pPr>
              <w:spacing w:after="0"/>
              <w:rPr>
                <w:rFonts w:eastAsia="Times New Roman" w:cstheme="minorHAnsi"/>
              </w:rPr>
            </w:pPr>
            <w:r w:rsidRPr="008B2B50">
              <w:rPr>
                <w:rFonts w:eastAsia="Times New Roman" w:cstheme="minorHAnsi"/>
              </w:rPr>
              <w:t>Insurance certificate seen</w:t>
            </w:r>
          </w:p>
        </w:tc>
        <w:tc>
          <w:tcPr>
            <w:tcW w:w="3562" w:type="dxa"/>
            <w:shd w:val="clear" w:color="auto" w:fill="auto"/>
          </w:tcPr>
          <w:p w14:paraId="2BD2F8DD" w14:textId="77777777" w:rsidR="00B9703C" w:rsidRPr="008B2B50" w:rsidRDefault="00B9703C" w:rsidP="00454EA4">
            <w:pPr>
              <w:spacing w:after="0"/>
              <w:rPr>
                <w:rFonts w:eastAsia="Times New Roman" w:cstheme="minorHAnsi"/>
              </w:rPr>
            </w:pPr>
          </w:p>
        </w:tc>
        <w:tc>
          <w:tcPr>
            <w:tcW w:w="3562" w:type="dxa"/>
            <w:shd w:val="clear" w:color="auto" w:fill="auto"/>
          </w:tcPr>
          <w:p w14:paraId="57A1F4C6" w14:textId="77777777" w:rsidR="00B9703C" w:rsidRPr="008B2B50" w:rsidRDefault="00B9703C" w:rsidP="00454EA4">
            <w:pPr>
              <w:spacing w:after="0"/>
              <w:rPr>
                <w:rFonts w:eastAsia="Times New Roman" w:cstheme="minorHAnsi"/>
              </w:rPr>
            </w:pPr>
          </w:p>
        </w:tc>
      </w:tr>
      <w:tr w:rsidR="00B9703C" w:rsidRPr="008B2B50" w14:paraId="5E2EFDC7" w14:textId="77777777" w:rsidTr="00454EA4">
        <w:tc>
          <w:tcPr>
            <w:tcW w:w="3561" w:type="dxa"/>
            <w:shd w:val="clear" w:color="auto" w:fill="auto"/>
          </w:tcPr>
          <w:p w14:paraId="3775DBE8" w14:textId="77777777" w:rsidR="00B9703C" w:rsidRPr="008B2B50" w:rsidRDefault="00B9703C" w:rsidP="00454EA4">
            <w:pPr>
              <w:spacing w:after="0"/>
              <w:rPr>
                <w:rFonts w:eastAsia="Times New Roman" w:cstheme="minorHAnsi"/>
              </w:rPr>
            </w:pPr>
            <w:r w:rsidRPr="008B2B50">
              <w:rPr>
                <w:rFonts w:eastAsia="Times New Roman" w:cstheme="minorHAnsi"/>
              </w:rPr>
              <w:t>School day/working practice agreed</w:t>
            </w:r>
          </w:p>
        </w:tc>
        <w:tc>
          <w:tcPr>
            <w:tcW w:w="3562" w:type="dxa"/>
            <w:shd w:val="clear" w:color="auto" w:fill="auto"/>
          </w:tcPr>
          <w:p w14:paraId="3F823237" w14:textId="77777777" w:rsidR="00B9703C" w:rsidRPr="008B2B50" w:rsidRDefault="00B9703C" w:rsidP="00454EA4">
            <w:pPr>
              <w:spacing w:after="0"/>
              <w:rPr>
                <w:rFonts w:eastAsia="Times New Roman" w:cstheme="minorHAnsi"/>
              </w:rPr>
            </w:pPr>
          </w:p>
        </w:tc>
        <w:tc>
          <w:tcPr>
            <w:tcW w:w="3562" w:type="dxa"/>
            <w:shd w:val="clear" w:color="auto" w:fill="auto"/>
          </w:tcPr>
          <w:p w14:paraId="00CD4725" w14:textId="77777777" w:rsidR="00B9703C" w:rsidRPr="008B2B50" w:rsidRDefault="00B9703C" w:rsidP="00454EA4">
            <w:pPr>
              <w:spacing w:after="0"/>
              <w:rPr>
                <w:rFonts w:eastAsia="Times New Roman" w:cstheme="minorHAnsi"/>
              </w:rPr>
            </w:pPr>
          </w:p>
        </w:tc>
      </w:tr>
    </w:tbl>
    <w:p w14:paraId="4BCAA2FF" w14:textId="77777777" w:rsidR="00B9703C" w:rsidRPr="008B2B50" w:rsidRDefault="00B9703C" w:rsidP="00B9703C">
      <w:pPr>
        <w:spacing w:after="0"/>
        <w:rPr>
          <w:rFonts w:eastAsia="Times New Roman" w:cstheme="minorHAnsi"/>
          <w:b/>
        </w:rPr>
      </w:pPr>
      <w:r w:rsidRPr="008B2B50">
        <w:rPr>
          <w:rFonts w:eastAsia="Times New Roman" w:cstheme="minorHAnsi"/>
          <w:b/>
        </w:rPr>
        <w:t>I agree that work can now commence</w:t>
      </w:r>
    </w:p>
    <w:p w14:paraId="37DBDE90" w14:textId="77777777" w:rsidR="00B9703C" w:rsidRPr="008B2B50" w:rsidRDefault="00B9703C" w:rsidP="00B9703C">
      <w:pPr>
        <w:spacing w:after="0"/>
        <w:rPr>
          <w:rFonts w:eastAsia="Times New Roman" w:cstheme="minorHAnsi"/>
        </w:rPr>
      </w:pPr>
    </w:p>
    <w:p w14:paraId="08F6108F" w14:textId="77777777" w:rsidR="00B9703C" w:rsidRPr="008B2B50" w:rsidRDefault="00B9703C" w:rsidP="00B9703C">
      <w:pPr>
        <w:spacing w:after="0"/>
        <w:rPr>
          <w:rFonts w:eastAsia="Times New Roman" w:cstheme="minorHAnsi"/>
        </w:rPr>
      </w:pPr>
      <w:r w:rsidRPr="008B2B50">
        <w:rPr>
          <w:rFonts w:eastAsia="Times New Roman" w:cstheme="minorHAnsi"/>
        </w:rPr>
        <w:t xml:space="preserve">Signed:______________________________ Maintenance Officer       </w:t>
      </w:r>
      <w:r w:rsidRPr="008B2B50">
        <w:rPr>
          <w:rFonts w:eastAsia="Times New Roman" w:cstheme="minorHAnsi"/>
        </w:rPr>
        <w:tab/>
        <w:t>Date: _____________________</w:t>
      </w:r>
    </w:p>
    <w:p w14:paraId="62E5F40C" w14:textId="77777777" w:rsidR="00B9703C" w:rsidRPr="008B2B50" w:rsidRDefault="00B9703C" w:rsidP="00B9703C">
      <w:pPr>
        <w:spacing w:after="0"/>
        <w:rPr>
          <w:rFonts w:eastAsia="Times New Roman" w:cstheme="minorHAnsi"/>
          <w:b/>
        </w:rPr>
      </w:pPr>
    </w:p>
    <w:p w14:paraId="2AD04FBF" w14:textId="77777777" w:rsidR="00B9703C" w:rsidRPr="008B2B50" w:rsidRDefault="00B9703C" w:rsidP="00B9703C">
      <w:pPr>
        <w:spacing w:after="0"/>
        <w:rPr>
          <w:rFonts w:eastAsia="Times New Roman" w:cstheme="minorHAnsi"/>
          <w:b/>
        </w:rPr>
      </w:pPr>
      <w:r w:rsidRPr="008B2B50">
        <w:rPr>
          <w:rFonts w:eastAsia="Times New Roman" w:cstheme="minorHAnsi"/>
          <w:b/>
        </w:rPr>
        <w:t>On first site visit/work commencing: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57"/>
        <w:gridCol w:w="2952"/>
        <w:gridCol w:w="2952"/>
      </w:tblGrid>
      <w:tr w:rsidR="00B9703C" w:rsidRPr="008B2B50" w14:paraId="7499A8CA" w14:textId="77777777" w:rsidTr="00454EA4">
        <w:tc>
          <w:tcPr>
            <w:tcW w:w="3561" w:type="dxa"/>
            <w:shd w:val="clear" w:color="auto" w:fill="auto"/>
          </w:tcPr>
          <w:p w14:paraId="14900EA2" w14:textId="77777777" w:rsidR="00B9703C" w:rsidRPr="008B2B50" w:rsidRDefault="00B9703C" w:rsidP="00454EA4">
            <w:pPr>
              <w:spacing w:after="0"/>
              <w:rPr>
                <w:rFonts w:eastAsia="Times New Roman" w:cstheme="minorHAnsi"/>
              </w:rPr>
            </w:pPr>
            <w:r w:rsidRPr="008B2B50">
              <w:rPr>
                <w:rFonts w:eastAsia="Times New Roman" w:cstheme="minorHAnsi"/>
              </w:rPr>
              <w:t>Sign asbestos register</w:t>
            </w:r>
          </w:p>
        </w:tc>
        <w:tc>
          <w:tcPr>
            <w:tcW w:w="3562" w:type="dxa"/>
            <w:shd w:val="clear" w:color="auto" w:fill="auto"/>
          </w:tcPr>
          <w:p w14:paraId="758E11D3" w14:textId="77777777" w:rsidR="00B9703C" w:rsidRPr="008B2B50" w:rsidRDefault="00B9703C" w:rsidP="00454EA4">
            <w:pPr>
              <w:spacing w:after="0"/>
              <w:rPr>
                <w:rFonts w:eastAsia="Times New Roman" w:cstheme="minorHAnsi"/>
              </w:rPr>
            </w:pPr>
          </w:p>
        </w:tc>
        <w:tc>
          <w:tcPr>
            <w:tcW w:w="3562" w:type="dxa"/>
            <w:shd w:val="clear" w:color="auto" w:fill="auto"/>
          </w:tcPr>
          <w:p w14:paraId="664EB599" w14:textId="77777777" w:rsidR="00B9703C" w:rsidRPr="008B2B50" w:rsidRDefault="00B9703C" w:rsidP="00454EA4">
            <w:pPr>
              <w:spacing w:after="0"/>
              <w:rPr>
                <w:rFonts w:eastAsia="Times New Roman" w:cstheme="minorHAnsi"/>
              </w:rPr>
            </w:pPr>
          </w:p>
        </w:tc>
      </w:tr>
      <w:tr w:rsidR="00B9703C" w:rsidRPr="008B2B50" w14:paraId="07086610" w14:textId="77777777" w:rsidTr="00454EA4">
        <w:tc>
          <w:tcPr>
            <w:tcW w:w="3561" w:type="dxa"/>
            <w:shd w:val="clear" w:color="auto" w:fill="auto"/>
          </w:tcPr>
          <w:p w14:paraId="45ED310A" w14:textId="77777777" w:rsidR="00B9703C" w:rsidRPr="008B2B50" w:rsidRDefault="00B9703C" w:rsidP="00454EA4">
            <w:pPr>
              <w:spacing w:after="0"/>
              <w:rPr>
                <w:rFonts w:eastAsia="Times New Roman" w:cstheme="minorHAnsi"/>
              </w:rPr>
            </w:pPr>
            <w:r w:rsidRPr="008B2B50">
              <w:rPr>
                <w:rFonts w:eastAsia="Times New Roman" w:cstheme="minorHAnsi"/>
              </w:rPr>
              <w:t>DBS certificates or supervised?</w:t>
            </w:r>
          </w:p>
        </w:tc>
        <w:tc>
          <w:tcPr>
            <w:tcW w:w="3562" w:type="dxa"/>
            <w:shd w:val="clear" w:color="auto" w:fill="auto"/>
          </w:tcPr>
          <w:p w14:paraId="377F1696" w14:textId="77777777" w:rsidR="00B9703C" w:rsidRPr="008B2B50" w:rsidRDefault="00B9703C" w:rsidP="00454EA4">
            <w:pPr>
              <w:spacing w:after="0"/>
              <w:rPr>
                <w:rFonts w:eastAsia="Times New Roman" w:cstheme="minorHAnsi"/>
              </w:rPr>
            </w:pPr>
          </w:p>
        </w:tc>
        <w:tc>
          <w:tcPr>
            <w:tcW w:w="3562" w:type="dxa"/>
            <w:shd w:val="clear" w:color="auto" w:fill="auto"/>
          </w:tcPr>
          <w:p w14:paraId="21925D0C" w14:textId="77777777" w:rsidR="00B9703C" w:rsidRPr="008B2B50" w:rsidRDefault="00B9703C" w:rsidP="00454EA4">
            <w:pPr>
              <w:spacing w:after="0"/>
              <w:rPr>
                <w:rFonts w:eastAsia="Times New Roman" w:cstheme="minorHAnsi"/>
              </w:rPr>
            </w:pPr>
          </w:p>
        </w:tc>
      </w:tr>
      <w:tr w:rsidR="00B9703C" w:rsidRPr="008B2B50" w14:paraId="622DF977" w14:textId="77777777" w:rsidTr="00454EA4">
        <w:tc>
          <w:tcPr>
            <w:tcW w:w="3561" w:type="dxa"/>
            <w:shd w:val="clear" w:color="auto" w:fill="auto"/>
          </w:tcPr>
          <w:p w14:paraId="684018FA" w14:textId="77777777" w:rsidR="00B9703C" w:rsidRPr="008B2B50" w:rsidRDefault="00B9703C" w:rsidP="00454EA4">
            <w:pPr>
              <w:spacing w:after="0"/>
              <w:rPr>
                <w:rFonts w:eastAsia="Times New Roman" w:cstheme="minorHAnsi"/>
              </w:rPr>
            </w:pPr>
            <w:r w:rsidRPr="008B2B50">
              <w:rPr>
                <w:rFonts w:eastAsia="Times New Roman" w:cstheme="minorHAnsi"/>
              </w:rPr>
              <w:t>Fire evacuation procedure</w:t>
            </w:r>
          </w:p>
        </w:tc>
        <w:tc>
          <w:tcPr>
            <w:tcW w:w="3562" w:type="dxa"/>
            <w:shd w:val="clear" w:color="auto" w:fill="auto"/>
          </w:tcPr>
          <w:p w14:paraId="7E0B0C41" w14:textId="77777777" w:rsidR="00B9703C" w:rsidRPr="008B2B50" w:rsidRDefault="00B9703C" w:rsidP="00454EA4">
            <w:pPr>
              <w:spacing w:after="0"/>
              <w:rPr>
                <w:rFonts w:eastAsia="Times New Roman" w:cstheme="minorHAnsi"/>
              </w:rPr>
            </w:pPr>
          </w:p>
        </w:tc>
        <w:tc>
          <w:tcPr>
            <w:tcW w:w="3562" w:type="dxa"/>
            <w:shd w:val="clear" w:color="auto" w:fill="auto"/>
          </w:tcPr>
          <w:p w14:paraId="08E206DD" w14:textId="77777777" w:rsidR="00B9703C" w:rsidRPr="008B2B50" w:rsidRDefault="00B9703C" w:rsidP="00454EA4">
            <w:pPr>
              <w:spacing w:after="0"/>
              <w:rPr>
                <w:rFonts w:eastAsia="Times New Roman" w:cstheme="minorHAnsi"/>
              </w:rPr>
            </w:pPr>
          </w:p>
        </w:tc>
      </w:tr>
      <w:tr w:rsidR="00B9703C" w:rsidRPr="008B2B50" w14:paraId="3EE2E6E7" w14:textId="77777777" w:rsidTr="00454EA4">
        <w:tc>
          <w:tcPr>
            <w:tcW w:w="3561" w:type="dxa"/>
            <w:shd w:val="clear" w:color="auto" w:fill="auto"/>
          </w:tcPr>
          <w:p w14:paraId="18C83861" w14:textId="77777777" w:rsidR="00B9703C" w:rsidRPr="008B2B50" w:rsidRDefault="00B9703C" w:rsidP="00454EA4">
            <w:pPr>
              <w:spacing w:after="0"/>
              <w:rPr>
                <w:rFonts w:eastAsia="Times New Roman" w:cstheme="minorHAnsi"/>
              </w:rPr>
            </w:pPr>
            <w:r w:rsidRPr="008B2B50">
              <w:rPr>
                <w:rFonts w:eastAsia="Times New Roman" w:cstheme="minorHAnsi"/>
              </w:rPr>
              <w:t xml:space="preserve">Copy of Contractors Guidance given </w:t>
            </w:r>
          </w:p>
        </w:tc>
        <w:tc>
          <w:tcPr>
            <w:tcW w:w="3562" w:type="dxa"/>
            <w:shd w:val="clear" w:color="auto" w:fill="auto"/>
          </w:tcPr>
          <w:p w14:paraId="5427952A" w14:textId="77777777" w:rsidR="00B9703C" w:rsidRPr="008B2B50" w:rsidRDefault="00B9703C" w:rsidP="00454EA4">
            <w:pPr>
              <w:spacing w:after="0"/>
              <w:rPr>
                <w:rFonts w:eastAsia="Times New Roman" w:cstheme="minorHAnsi"/>
              </w:rPr>
            </w:pPr>
          </w:p>
        </w:tc>
        <w:tc>
          <w:tcPr>
            <w:tcW w:w="3562" w:type="dxa"/>
            <w:shd w:val="clear" w:color="auto" w:fill="auto"/>
          </w:tcPr>
          <w:p w14:paraId="0D924161" w14:textId="77777777" w:rsidR="00B9703C" w:rsidRPr="008B2B50" w:rsidRDefault="00B9703C" w:rsidP="00454EA4">
            <w:pPr>
              <w:spacing w:after="0"/>
              <w:rPr>
                <w:rFonts w:eastAsia="Times New Roman" w:cstheme="minorHAnsi"/>
              </w:rPr>
            </w:pPr>
          </w:p>
        </w:tc>
      </w:tr>
    </w:tbl>
    <w:p w14:paraId="21C0FC65" w14:textId="77777777" w:rsidR="00B9703C" w:rsidRPr="008B2B50" w:rsidRDefault="00B9703C" w:rsidP="00B9703C">
      <w:pPr>
        <w:spacing w:after="0"/>
        <w:rPr>
          <w:rFonts w:eastAsia="Times New Roman" w:cstheme="minorHAnsi"/>
          <w:b/>
        </w:rPr>
      </w:pPr>
      <w:r w:rsidRPr="008B2B50">
        <w:rPr>
          <w:rFonts w:eastAsia="Times New Roman" w:cstheme="minorHAnsi"/>
          <w:b/>
        </w:rPr>
        <w:t>I agree that work can be undertaken</w:t>
      </w:r>
    </w:p>
    <w:p w14:paraId="039F6551" w14:textId="77777777" w:rsidR="00B9703C" w:rsidRPr="008B2B50" w:rsidRDefault="00B9703C" w:rsidP="00B9703C">
      <w:pPr>
        <w:spacing w:after="0"/>
        <w:rPr>
          <w:rFonts w:eastAsia="Times New Roman" w:cstheme="minorHAnsi"/>
          <w:b/>
        </w:rPr>
      </w:pPr>
    </w:p>
    <w:p w14:paraId="14FE97DD" w14:textId="7A968D40" w:rsidR="00B9703C" w:rsidRPr="008B2B50" w:rsidRDefault="00B9703C" w:rsidP="00B9703C">
      <w:pPr>
        <w:spacing w:after="0"/>
        <w:rPr>
          <w:rFonts w:eastAsia="Times New Roman" w:cstheme="minorHAnsi"/>
          <w:b/>
        </w:rPr>
      </w:pPr>
      <w:r w:rsidRPr="008B2B50">
        <w:rPr>
          <w:rFonts w:eastAsia="Times New Roman" w:cstheme="minorHAnsi"/>
        </w:rPr>
        <w:t>Signed:______________________________ Maintenance Officer       Date: _________________________</w:t>
      </w:r>
    </w:p>
    <w:p w14:paraId="0614BF0C" w14:textId="77777777" w:rsidR="00B9703C" w:rsidRPr="008B2B50" w:rsidRDefault="00B9703C" w:rsidP="00B9703C">
      <w:pPr>
        <w:spacing w:after="0"/>
        <w:rPr>
          <w:rFonts w:eastAsia="Times New Roman" w:cstheme="minorHAnsi"/>
          <w:b/>
        </w:rPr>
      </w:pPr>
    </w:p>
    <w:p w14:paraId="1A3F0FDC" w14:textId="77777777" w:rsidR="009156F4" w:rsidRDefault="009156F4">
      <w:pPr>
        <w:rPr>
          <w:rFonts w:eastAsia="Times New Roman" w:cstheme="minorHAnsi"/>
          <w:b/>
        </w:rPr>
      </w:pPr>
      <w:r>
        <w:rPr>
          <w:rFonts w:eastAsia="Times New Roman" w:cstheme="minorHAnsi"/>
          <w:b/>
        </w:rPr>
        <w:br w:type="page"/>
      </w:r>
    </w:p>
    <w:p w14:paraId="64F1E6F4" w14:textId="1F299B7F" w:rsidR="00B9703C" w:rsidRPr="008B2B50" w:rsidRDefault="00B9703C" w:rsidP="00B9703C">
      <w:pPr>
        <w:spacing w:after="0"/>
        <w:rPr>
          <w:rFonts w:eastAsia="Times New Roman" w:cstheme="minorHAnsi"/>
          <w:b/>
        </w:rPr>
      </w:pPr>
      <w:r w:rsidRPr="008B2B50">
        <w:rPr>
          <w:rFonts w:eastAsia="Times New Roman" w:cstheme="minorHAnsi"/>
          <w:b/>
        </w:rPr>
        <w:lastRenderedPageBreak/>
        <w:t>While on site for example: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6"/>
        <w:gridCol w:w="3032"/>
        <w:gridCol w:w="2943"/>
      </w:tblGrid>
      <w:tr w:rsidR="00B9703C" w:rsidRPr="008B2B50" w14:paraId="51BD7799" w14:textId="77777777" w:rsidTr="00454EA4">
        <w:tc>
          <w:tcPr>
            <w:tcW w:w="3561" w:type="dxa"/>
            <w:shd w:val="clear" w:color="auto" w:fill="auto"/>
          </w:tcPr>
          <w:p w14:paraId="2F36164D" w14:textId="77777777" w:rsidR="00B9703C" w:rsidRPr="008B2B50" w:rsidRDefault="00B9703C" w:rsidP="00454EA4">
            <w:pPr>
              <w:spacing w:after="0"/>
              <w:rPr>
                <w:rFonts w:eastAsia="Times New Roman" w:cstheme="minorHAnsi"/>
              </w:rPr>
            </w:pPr>
            <w:r w:rsidRPr="008B2B50">
              <w:rPr>
                <w:rFonts w:eastAsia="Times New Roman" w:cstheme="minorHAnsi"/>
              </w:rPr>
              <w:t>Check working to own safe practices:</w:t>
            </w:r>
          </w:p>
          <w:p w14:paraId="490264E2" w14:textId="77777777" w:rsidR="00B9703C" w:rsidRPr="008B2B50" w:rsidRDefault="00B9703C" w:rsidP="00454EA4">
            <w:pPr>
              <w:spacing w:after="0"/>
              <w:rPr>
                <w:rFonts w:eastAsia="Times New Roman" w:cstheme="minorHAnsi"/>
              </w:rPr>
            </w:pPr>
            <w:r w:rsidRPr="008B2B50">
              <w:rPr>
                <w:rFonts w:eastAsia="Times New Roman" w:cstheme="minorHAnsi"/>
              </w:rPr>
              <w:t>Working at height?</w:t>
            </w:r>
          </w:p>
          <w:p w14:paraId="7BE514EE" w14:textId="77777777" w:rsidR="00B9703C" w:rsidRPr="008B2B50" w:rsidRDefault="00B9703C" w:rsidP="00454EA4">
            <w:pPr>
              <w:spacing w:after="0"/>
              <w:rPr>
                <w:rFonts w:eastAsia="Times New Roman" w:cstheme="minorHAnsi"/>
              </w:rPr>
            </w:pPr>
            <w:r w:rsidRPr="008B2B50">
              <w:rPr>
                <w:rFonts w:eastAsia="Times New Roman" w:cstheme="minorHAnsi"/>
              </w:rPr>
              <w:t>Electricity isolation at source?</w:t>
            </w:r>
          </w:p>
          <w:p w14:paraId="1E60DEB5" w14:textId="77777777" w:rsidR="00B9703C" w:rsidRPr="008B2B50" w:rsidRDefault="00B9703C" w:rsidP="00454EA4">
            <w:pPr>
              <w:spacing w:after="0"/>
              <w:rPr>
                <w:rFonts w:eastAsia="Times New Roman" w:cstheme="minorHAnsi"/>
              </w:rPr>
            </w:pPr>
            <w:r w:rsidRPr="008B2B50">
              <w:rPr>
                <w:rFonts w:eastAsia="Times New Roman" w:cstheme="minorHAnsi"/>
              </w:rPr>
              <w:t>Sign in and out of building?</w:t>
            </w:r>
          </w:p>
          <w:p w14:paraId="054C7D21" w14:textId="77777777" w:rsidR="00B9703C" w:rsidRPr="008B2B50" w:rsidRDefault="00B9703C" w:rsidP="00454EA4">
            <w:pPr>
              <w:spacing w:after="0"/>
              <w:rPr>
                <w:rFonts w:eastAsia="Times New Roman" w:cstheme="minorHAnsi"/>
              </w:rPr>
            </w:pPr>
            <w:r w:rsidRPr="008B2B50">
              <w:rPr>
                <w:rFonts w:eastAsia="Times New Roman" w:cstheme="minorHAnsi"/>
              </w:rPr>
              <w:t>Maintaining security on site?</w:t>
            </w:r>
          </w:p>
          <w:p w14:paraId="62691761" w14:textId="77777777" w:rsidR="00B9703C" w:rsidRPr="008B2B50" w:rsidRDefault="00B9703C" w:rsidP="00454EA4">
            <w:pPr>
              <w:spacing w:after="0"/>
              <w:rPr>
                <w:rFonts w:eastAsia="Times New Roman" w:cstheme="minorHAnsi"/>
              </w:rPr>
            </w:pPr>
            <w:r w:rsidRPr="008B2B50">
              <w:rPr>
                <w:rFonts w:eastAsia="Times New Roman" w:cstheme="minorHAnsi"/>
              </w:rPr>
              <w:t>Do the tools look in good condition?</w:t>
            </w:r>
          </w:p>
          <w:p w14:paraId="74B2CD82" w14:textId="77777777" w:rsidR="00B9703C" w:rsidRPr="008B2B50" w:rsidRDefault="00B9703C" w:rsidP="00454EA4">
            <w:pPr>
              <w:spacing w:after="0"/>
              <w:rPr>
                <w:rFonts w:eastAsia="Times New Roman" w:cstheme="minorHAnsi"/>
              </w:rPr>
            </w:pPr>
            <w:r w:rsidRPr="008B2B50">
              <w:rPr>
                <w:rFonts w:eastAsia="Times New Roman" w:cstheme="minorHAnsi"/>
              </w:rPr>
              <w:t>Tools not left unattended?</w:t>
            </w:r>
          </w:p>
          <w:p w14:paraId="0A82FC4D" w14:textId="77777777" w:rsidR="00B9703C" w:rsidRPr="008B2B50" w:rsidRDefault="00B9703C" w:rsidP="00454EA4">
            <w:pPr>
              <w:spacing w:after="0"/>
              <w:rPr>
                <w:rFonts w:eastAsia="Times New Roman" w:cstheme="minorHAnsi"/>
              </w:rPr>
            </w:pPr>
            <w:r w:rsidRPr="008B2B50">
              <w:rPr>
                <w:rFonts w:eastAsia="Times New Roman" w:cstheme="minorHAnsi"/>
              </w:rPr>
              <w:t>Is PPE needed and is it being worn?</w:t>
            </w:r>
          </w:p>
        </w:tc>
        <w:tc>
          <w:tcPr>
            <w:tcW w:w="3562" w:type="dxa"/>
            <w:shd w:val="clear" w:color="auto" w:fill="auto"/>
          </w:tcPr>
          <w:p w14:paraId="5E15C40D" w14:textId="77777777" w:rsidR="00B9703C" w:rsidRPr="008B2B50" w:rsidRDefault="00B9703C" w:rsidP="00454EA4">
            <w:pPr>
              <w:spacing w:after="0"/>
              <w:rPr>
                <w:rFonts w:eastAsia="Times New Roman" w:cstheme="minorHAnsi"/>
                <w:i/>
              </w:rPr>
            </w:pPr>
            <w:r w:rsidRPr="008B2B50">
              <w:rPr>
                <w:rFonts w:eastAsia="Times New Roman" w:cstheme="minorHAnsi"/>
                <w:i/>
              </w:rPr>
              <w:t>Please circle</w:t>
            </w:r>
          </w:p>
          <w:p w14:paraId="040F1BC4" w14:textId="77777777" w:rsidR="00B9703C" w:rsidRPr="008B2B50" w:rsidRDefault="00B9703C" w:rsidP="00454EA4">
            <w:pPr>
              <w:spacing w:after="0"/>
              <w:jc w:val="center"/>
              <w:rPr>
                <w:rFonts w:eastAsia="Times New Roman" w:cstheme="minorHAnsi"/>
              </w:rPr>
            </w:pPr>
            <w:r w:rsidRPr="008B2B50">
              <w:rPr>
                <w:rFonts w:eastAsia="Times New Roman" w:cstheme="minorHAnsi"/>
              </w:rPr>
              <w:t>Yes / No / Not applicable</w:t>
            </w:r>
          </w:p>
          <w:p w14:paraId="52A8D70A" w14:textId="77777777" w:rsidR="00B9703C" w:rsidRPr="008B2B50" w:rsidRDefault="00B9703C" w:rsidP="00454EA4">
            <w:pPr>
              <w:spacing w:after="0"/>
              <w:jc w:val="center"/>
              <w:rPr>
                <w:rFonts w:eastAsia="Times New Roman" w:cstheme="minorHAnsi"/>
              </w:rPr>
            </w:pPr>
            <w:r w:rsidRPr="008B2B50">
              <w:rPr>
                <w:rFonts w:eastAsia="Times New Roman" w:cstheme="minorHAnsi"/>
              </w:rPr>
              <w:t>Yes / No / Not applicable</w:t>
            </w:r>
          </w:p>
          <w:p w14:paraId="324E7440" w14:textId="77777777" w:rsidR="00B9703C" w:rsidRPr="008B2B50" w:rsidRDefault="00B9703C" w:rsidP="00454EA4">
            <w:pPr>
              <w:spacing w:after="0"/>
              <w:jc w:val="center"/>
              <w:rPr>
                <w:rFonts w:eastAsia="Times New Roman" w:cstheme="minorHAnsi"/>
              </w:rPr>
            </w:pPr>
            <w:r w:rsidRPr="008B2B50">
              <w:rPr>
                <w:rFonts w:eastAsia="Times New Roman" w:cstheme="minorHAnsi"/>
              </w:rPr>
              <w:t>Yes / No / Not applicable</w:t>
            </w:r>
          </w:p>
          <w:p w14:paraId="06CE7805" w14:textId="77777777" w:rsidR="00B9703C" w:rsidRPr="008B2B50" w:rsidRDefault="00B9703C" w:rsidP="00454EA4">
            <w:pPr>
              <w:spacing w:after="0"/>
              <w:jc w:val="center"/>
              <w:rPr>
                <w:rFonts w:eastAsia="Times New Roman" w:cstheme="minorHAnsi"/>
              </w:rPr>
            </w:pPr>
            <w:r w:rsidRPr="008B2B50">
              <w:rPr>
                <w:rFonts w:eastAsia="Times New Roman" w:cstheme="minorHAnsi"/>
              </w:rPr>
              <w:t>Yes / No / Not applicable</w:t>
            </w:r>
          </w:p>
          <w:p w14:paraId="39DF1735" w14:textId="77777777" w:rsidR="00B9703C" w:rsidRPr="008B2B50" w:rsidRDefault="00B9703C" w:rsidP="00454EA4">
            <w:pPr>
              <w:spacing w:after="0"/>
              <w:jc w:val="center"/>
              <w:rPr>
                <w:rFonts w:eastAsia="Times New Roman" w:cstheme="minorHAnsi"/>
              </w:rPr>
            </w:pPr>
            <w:r w:rsidRPr="008B2B50">
              <w:rPr>
                <w:rFonts w:eastAsia="Times New Roman" w:cstheme="minorHAnsi"/>
              </w:rPr>
              <w:t>Yes / No / Not applicable</w:t>
            </w:r>
          </w:p>
          <w:p w14:paraId="3E8A195B" w14:textId="77777777" w:rsidR="00B9703C" w:rsidRPr="008B2B50" w:rsidRDefault="00B9703C" w:rsidP="00454EA4">
            <w:pPr>
              <w:spacing w:after="0"/>
              <w:jc w:val="center"/>
              <w:rPr>
                <w:rFonts w:eastAsia="Times New Roman" w:cstheme="minorHAnsi"/>
              </w:rPr>
            </w:pPr>
            <w:r w:rsidRPr="008B2B50">
              <w:rPr>
                <w:rFonts w:eastAsia="Times New Roman" w:cstheme="minorHAnsi"/>
              </w:rPr>
              <w:t>Yes / No / Not applicable</w:t>
            </w:r>
          </w:p>
          <w:p w14:paraId="52FB8E60" w14:textId="77777777" w:rsidR="00B9703C" w:rsidRPr="008B2B50" w:rsidRDefault="00B9703C" w:rsidP="00454EA4">
            <w:pPr>
              <w:spacing w:after="0"/>
              <w:jc w:val="center"/>
              <w:rPr>
                <w:rFonts w:eastAsia="Times New Roman" w:cstheme="minorHAnsi"/>
              </w:rPr>
            </w:pPr>
            <w:r w:rsidRPr="008B2B50">
              <w:rPr>
                <w:rFonts w:eastAsia="Times New Roman" w:cstheme="minorHAnsi"/>
              </w:rPr>
              <w:t>Yes / No / Not applicable</w:t>
            </w:r>
          </w:p>
        </w:tc>
        <w:tc>
          <w:tcPr>
            <w:tcW w:w="3562" w:type="dxa"/>
            <w:shd w:val="clear" w:color="auto" w:fill="auto"/>
          </w:tcPr>
          <w:p w14:paraId="1791DC4F" w14:textId="77777777" w:rsidR="00B9703C" w:rsidRPr="008B2B50" w:rsidRDefault="00B9703C" w:rsidP="00454EA4">
            <w:pPr>
              <w:spacing w:after="0"/>
              <w:rPr>
                <w:rFonts w:eastAsia="Times New Roman" w:cstheme="minorHAnsi"/>
                <w:i/>
              </w:rPr>
            </w:pPr>
            <w:r w:rsidRPr="008B2B50">
              <w:rPr>
                <w:rFonts w:eastAsia="Times New Roman" w:cstheme="minorHAnsi"/>
                <w:i/>
              </w:rPr>
              <w:t>Note of action</w:t>
            </w:r>
          </w:p>
        </w:tc>
      </w:tr>
      <w:tr w:rsidR="00B9703C" w:rsidRPr="008B2B50" w14:paraId="4BB85FE3" w14:textId="77777777" w:rsidTr="00454EA4">
        <w:tc>
          <w:tcPr>
            <w:tcW w:w="3561" w:type="dxa"/>
            <w:shd w:val="clear" w:color="auto" w:fill="auto"/>
          </w:tcPr>
          <w:p w14:paraId="6CA20B8F" w14:textId="77777777" w:rsidR="00B9703C" w:rsidRPr="008B2B50" w:rsidRDefault="00B9703C" w:rsidP="00454EA4">
            <w:pPr>
              <w:spacing w:after="0"/>
              <w:rPr>
                <w:rFonts w:eastAsia="Times New Roman" w:cstheme="minorHAnsi"/>
              </w:rPr>
            </w:pPr>
            <w:r w:rsidRPr="008B2B50">
              <w:rPr>
                <w:rFonts w:eastAsia="Times New Roman" w:cstheme="minorHAnsi"/>
              </w:rPr>
              <w:t>Other observations</w:t>
            </w:r>
          </w:p>
          <w:p w14:paraId="1FA26B21" w14:textId="77777777" w:rsidR="00B9703C" w:rsidRPr="008B2B50" w:rsidRDefault="00B9703C" w:rsidP="00454EA4">
            <w:pPr>
              <w:spacing w:after="0"/>
              <w:rPr>
                <w:rFonts w:eastAsia="Times New Roman" w:cstheme="minorHAnsi"/>
              </w:rPr>
            </w:pPr>
          </w:p>
        </w:tc>
        <w:tc>
          <w:tcPr>
            <w:tcW w:w="3562" w:type="dxa"/>
            <w:shd w:val="clear" w:color="auto" w:fill="auto"/>
          </w:tcPr>
          <w:p w14:paraId="34F4A655" w14:textId="77777777" w:rsidR="00B9703C" w:rsidRPr="008B2B50" w:rsidRDefault="00B9703C" w:rsidP="00454EA4">
            <w:pPr>
              <w:spacing w:after="0"/>
              <w:rPr>
                <w:rFonts w:eastAsia="Times New Roman" w:cstheme="minorHAnsi"/>
              </w:rPr>
            </w:pPr>
          </w:p>
        </w:tc>
        <w:tc>
          <w:tcPr>
            <w:tcW w:w="3562" w:type="dxa"/>
            <w:shd w:val="clear" w:color="auto" w:fill="auto"/>
          </w:tcPr>
          <w:p w14:paraId="289DE073" w14:textId="77777777" w:rsidR="00B9703C" w:rsidRPr="008B2B50" w:rsidRDefault="00B9703C" w:rsidP="00454EA4">
            <w:pPr>
              <w:spacing w:after="0"/>
              <w:rPr>
                <w:rFonts w:eastAsia="Times New Roman" w:cstheme="minorHAnsi"/>
              </w:rPr>
            </w:pPr>
          </w:p>
        </w:tc>
      </w:tr>
    </w:tbl>
    <w:p w14:paraId="7B436592" w14:textId="77777777" w:rsidR="00B9703C" w:rsidRPr="008B2B50" w:rsidRDefault="00B9703C" w:rsidP="00B9703C">
      <w:pPr>
        <w:spacing w:after="0"/>
        <w:rPr>
          <w:rFonts w:eastAsia="Times New Roman" w:cstheme="minorHAnsi"/>
          <w:b/>
        </w:rPr>
      </w:pPr>
      <w:r w:rsidRPr="008B2B50">
        <w:rPr>
          <w:rFonts w:eastAsia="Times New Roman" w:cstheme="minorHAnsi"/>
          <w:b/>
        </w:rPr>
        <w:t>I agree that work can continue</w:t>
      </w:r>
    </w:p>
    <w:p w14:paraId="639C97A2" w14:textId="77777777" w:rsidR="00B9703C" w:rsidRPr="008B2B50" w:rsidRDefault="00B9703C" w:rsidP="00B9703C">
      <w:pPr>
        <w:spacing w:after="0"/>
        <w:rPr>
          <w:rFonts w:eastAsia="Times New Roman" w:cstheme="minorHAnsi"/>
          <w:b/>
        </w:rPr>
      </w:pPr>
    </w:p>
    <w:p w14:paraId="09721CF6" w14:textId="77777777" w:rsidR="00B9703C" w:rsidRPr="008B2B50" w:rsidRDefault="00B9703C" w:rsidP="00B9703C">
      <w:pPr>
        <w:spacing w:after="0"/>
        <w:rPr>
          <w:rFonts w:eastAsia="Times New Roman" w:cstheme="minorHAnsi"/>
          <w:b/>
        </w:rPr>
      </w:pPr>
      <w:r w:rsidRPr="008B2B50">
        <w:rPr>
          <w:rFonts w:eastAsia="Times New Roman" w:cstheme="minorHAnsi"/>
        </w:rPr>
        <w:t xml:space="preserve">Signed:______________________________ Maintenance Officer       </w:t>
      </w:r>
      <w:r w:rsidRPr="008B2B50">
        <w:rPr>
          <w:rFonts w:eastAsia="Times New Roman" w:cstheme="minorHAnsi"/>
        </w:rPr>
        <w:tab/>
        <w:t>Date: _______________________</w:t>
      </w:r>
    </w:p>
    <w:p w14:paraId="79CDCD8C" w14:textId="77777777" w:rsidR="00B9703C" w:rsidRPr="008B2B50" w:rsidRDefault="00B9703C" w:rsidP="00B9703C">
      <w:pPr>
        <w:spacing w:after="0"/>
        <w:rPr>
          <w:rFonts w:eastAsia="Times New Roman" w:cstheme="minorHAnsi"/>
          <w:b/>
        </w:rPr>
      </w:pPr>
    </w:p>
    <w:p w14:paraId="67537F4D" w14:textId="77777777" w:rsidR="00B9703C" w:rsidRPr="008B2B50" w:rsidRDefault="00B9703C" w:rsidP="00B9703C">
      <w:pPr>
        <w:spacing w:after="0"/>
        <w:rPr>
          <w:rFonts w:eastAsia="Times New Roman" w:cstheme="minorHAnsi"/>
          <w:b/>
        </w:rPr>
      </w:pPr>
      <w:r w:rsidRPr="008B2B50">
        <w:rPr>
          <w:rFonts w:eastAsia="Times New Roman" w:cstheme="minorHAnsi"/>
          <w:b/>
        </w:rPr>
        <w:t>Review of work: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3"/>
        <w:gridCol w:w="3084"/>
        <w:gridCol w:w="2884"/>
      </w:tblGrid>
      <w:tr w:rsidR="00B9703C" w:rsidRPr="008B2B50" w14:paraId="711BE029" w14:textId="77777777" w:rsidTr="00454EA4">
        <w:tc>
          <w:tcPr>
            <w:tcW w:w="3561" w:type="dxa"/>
            <w:shd w:val="clear" w:color="auto" w:fill="auto"/>
          </w:tcPr>
          <w:p w14:paraId="0947882A" w14:textId="77777777" w:rsidR="00B9703C" w:rsidRPr="008B2B50" w:rsidRDefault="00B9703C" w:rsidP="00454EA4">
            <w:pPr>
              <w:spacing w:after="0"/>
              <w:rPr>
                <w:rFonts w:eastAsia="Times New Roman" w:cstheme="minorHAnsi"/>
              </w:rPr>
            </w:pPr>
            <w:r w:rsidRPr="008B2B50">
              <w:rPr>
                <w:rFonts w:eastAsia="Times New Roman" w:cstheme="minorHAnsi"/>
              </w:rPr>
              <w:t>Were there any H&amp;S problems?</w:t>
            </w:r>
          </w:p>
          <w:p w14:paraId="183F68E9" w14:textId="77777777" w:rsidR="00B9703C" w:rsidRPr="008B2B50" w:rsidRDefault="00B9703C" w:rsidP="00454EA4">
            <w:pPr>
              <w:spacing w:after="0"/>
              <w:rPr>
                <w:rFonts w:eastAsia="Times New Roman" w:cstheme="minorHAnsi"/>
              </w:rPr>
            </w:pPr>
            <w:r w:rsidRPr="008B2B50">
              <w:rPr>
                <w:rFonts w:eastAsia="Times New Roman" w:cstheme="minorHAnsi"/>
              </w:rPr>
              <w:t>Would you employ them again?</w:t>
            </w:r>
          </w:p>
          <w:p w14:paraId="53A86838" w14:textId="77777777" w:rsidR="00B9703C" w:rsidRPr="008B2B50" w:rsidRDefault="00B9703C" w:rsidP="00454EA4">
            <w:pPr>
              <w:spacing w:after="0"/>
              <w:rPr>
                <w:rFonts w:eastAsia="Times New Roman" w:cstheme="minorHAnsi"/>
              </w:rPr>
            </w:pPr>
            <w:r w:rsidRPr="008B2B50">
              <w:rPr>
                <w:rFonts w:eastAsia="Times New Roman" w:cstheme="minorHAnsi"/>
              </w:rPr>
              <w:t>Has the work been completed in full?</w:t>
            </w:r>
          </w:p>
          <w:p w14:paraId="7EB3014F" w14:textId="77777777" w:rsidR="00B9703C" w:rsidRPr="008B2B50" w:rsidRDefault="00B9703C" w:rsidP="00454EA4">
            <w:pPr>
              <w:spacing w:after="0"/>
              <w:rPr>
                <w:rFonts w:eastAsia="Times New Roman" w:cstheme="minorHAnsi"/>
              </w:rPr>
            </w:pPr>
            <w:r w:rsidRPr="008B2B50">
              <w:rPr>
                <w:rFonts w:eastAsia="Times New Roman" w:cstheme="minorHAnsi"/>
              </w:rPr>
              <w:t>Has the original brief been fully met?</w:t>
            </w:r>
          </w:p>
        </w:tc>
        <w:tc>
          <w:tcPr>
            <w:tcW w:w="3562" w:type="dxa"/>
            <w:shd w:val="clear" w:color="auto" w:fill="auto"/>
          </w:tcPr>
          <w:p w14:paraId="34463327" w14:textId="77777777" w:rsidR="00B9703C" w:rsidRPr="008B2B50" w:rsidRDefault="00B9703C" w:rsidP="00454EA4">
            <w:pPr>
              <w:spacing w:after="0"/>
              <w:jc w:val="center"/>
              <w:rPr>
                <w:rFonts w:eastAsia="Times New Roman" w:cstheme="minorHAnsi"/>
              </w:rPr>
            </w:pPr>
            <w:r w:rsidRPr="008B2B50">
              <w:rPr>
                <w:rFonts w:eastAsia="Times New Roman" w:cstheme="minorHAnsi"/>
              </w:rPr>
              <w:t>Yes / No / Not applicable</w:t>
            </w:r>
          </w:p>
          <w:p w14:paraId="042537F6" w14:textId="77777777" w:rsidR="00B9703C" w:rsidRPr="008B2B50" w:rsidRDefault="00B9703C" w:rsidP="00454EA4">
            <w:pPr>
              <w:spacing w:after="0"/>
              <w:jc w:val="center"/>
              <w:rPr>
                <w:rFonts w:eastAsia="Times New Roman" w:cstheme="minorHAnsi"/>
              </w:rPr>
            </w:pPr>
            <w:r w:rsidRPr="008B2B50">
              <w:rPr>
                <w:rFonts w:eastAsia="Times New Roman" w:cstheme="minorHAnsi"/>
              </w:rPr>
              <w:t>Yes / No / Not applicable</w:t>
            </w:r>
          </w:p>
          <w:p w14:paraId="22E09536" w14:textId="77777777" w:rsidR="00B9703C" w:rsidRPr="008B2B50" w:rsidRDefault="00B9703C" w:rsidP="00454EA4">
            <w:pPr>
              <w:spacing w:after="0"/>
              <w:jc w:val="center"/>
              <w:rPr>
                <w:rFonts w:eastAsia="Times New Roman" w:cstheme="minorHAnsi"/>
              </w:rPr>
            </w:pPr>
            <w:r w:rsidRPr="008B2B50">
              <w:rPr>
                <w:rFonts w:eastAsia="Times New Roman" w:cstheme="minorHAnsi"/>
              </w:rPr>
              <w:t>Yes / No / Not applicable</w:t>
            </w:r>
          </w:p>
          <w:p w14:paraId="1CC8FEFA" w14:textId="77777777" w:rsidR="00B9703C" w:rsidRPr="008B2B50" w:rsidRDefault="00B9703C" w:rsidP="00454EA4">
            <w:pPr>
              <w:spacing w:after="0"/>
              <w:jc w:val="center"/>
              <w:rPr>
                <w:rFonts w:eastAsia="Times New Roman" w:cstheme="minorHAnsi"/>
              </w:rPr>
            </w:pPr>
            <w:r w:rsidRPr="008B2B50">
              <w:rPr>
                <w:rFonts w:eastAsia="Times New Roman" w:cstheme="minorHAnsi"/>
              </w:rPr>
              <w:t>Yes / No / Not applicable</w:t>
            </w:r>
          </w:p>
        </w:tc>
        <w:tc>
          <w:tcPr>
            <w:tcW w:w="3562" w:type="dxa"/>
            <w:shd w:val="clear" w:color="auto" w:fill="auto"/>
          </w:tcPr>
          <w:p w14:paraId="65EA85CC" w14:textId="77777777" w:rsidR="00B9703C" w:rsidRPr="008B2B50" w:rsidRDefault="00B9703C" w:rsidP="00454EA4">
            <w:pPr>
              <w:spacing w:after="0"/>
              <w:rPr>
                <w:rFonts w:eastAsia="Times New Roman" w:cstheme="minorHAnsi"/>
              </w:rPr>
            </w:pPr>
          </w:p>
        </w:tc>
      </w:tr>
    </w:tbl>
    <w:p w14:paraId="55738B2A" w14:textId="77777777" w:rsidR="00B9703C" w:rsidRPr="008B2B50" w:rsidRDefault="00B9703C" w:rsidP="00B9703C">
      <w:pPr>
        <w:spacing w:after="0"/>
        <w:rPr>
          <w:rFonts w:eastAsia="Times New Roman" w:cstheme="minorHAnsi"/>
          <w:b/>
        </w:rPr>
      </w:pPr>
      <w:r w:rsidRPr="008B2B50">
        <w:rPr>
          <w:rFonts w:eastAsia="Times New Roman" w:cstheme="minorHAnsi"/>
          <w:b/>
        </w:rPr>
        <w:t>I agree that the work was undertaken sufficiently and the invoice can be paid when presented</w:t>
      </w:r>
    </w:p>
    <w:p w14:paraId="4CAEB747" w14:textId="77777777" w:rsidR="00B9703C" w:rsidRPr="008B2B50" w:rsidRDefault="00B9703C" w:rsidP="00B9703C">
      <w:pPr>
        <w:spacing w:after="0"/>
        <w:rPr>
          <w:rFonts w:eastAsia="Times New Roman" w:cstheme="minorHAnsi"/>
          <w:b/>
        </w:rPr>
      </w:pPr>
    </w:p>
    <w:p w14:paraId="65BA03A5" w14:textId="77777777" w:rsidR="00B9703C" w:rsidRPr="008B2B50" w:rsidRDefault="00B9703C" w:rsidP="00B9703C">
      <w:pPr>
        <w:spacing w:after="0"/>
        <w:rPr>
          <w:rFonts w:eastAsia="Times New Roman" w:cstheme="minorHAnsi"/>
        </w:rPr>
      </w:pPr>
      <w:r w:rsidRPr="008B2B50">
        <w:rPr>
          <w:rFonts w:eastAsia="Times New Roman" w:cstheme="minorHAnsi"/>
        </w:rPr>
        <w:t xml:space="preserve">Signed:______________________________ Maintenance Officer       </w:t>
      </w:r>
      <w:r w:rsidRPr="008B2B50">
        <w:rPr>
          <w:rFonts w:eastAsia="Times New Roman" w:cstheme="minorHAnsi"/>
        </w:rPr>
        <w:tab/>
        <w:t>Date: ______________________</w:t>
      </w:r>
    </w:p>
    <w:p w14:paraId="78D7AFEB" w14:textId="2D399751" w:rsidR="003F3CF8" w:rsidRPr="008B2B50" w:rsidRDefault="003F3CF8">
      <w:pPr>
        <w:rPr>
          <w:rFonts w:cstheme="minorHAnsi"/>
          <w:b/>
          <w:bCs/>
        </w:rPr>
      </w:pPr>
      <w:r w:rsidRPr="008B2B50">
        <w:rPr>
          <w:rFonts w:cstheme="minorHAnsi"/>
          <w:b/>
          <w:bCs/>
        </w:rPr>
        <w:br w:type="page"/>
      </w:r>
    </w:p>
    <w:p w14:paraId="21BED594" w14:textId="0BEAE1F5" w:rsidR="003F3CF8" w:rsidRPr="008B2B50" w:rsidRDefault="003F3CF8" w:rsidP="768CAD2E">
      <w:pPr>
        <w:pStyle w:val="Heading1"/>
        <w:rPr>
          <w:b/>
        </w:rPr>
      </w:pPr>
      <w:bookmarkStart w:id="359" w:name="_Toc202530482"/>
      <w:r>
        <w:lastRenderedPageBreak/>
        <w:t>Appendix C</w:t>
      </w:r>
      <w:r w:rsidR="003B3D0F">
        <w:t xml:space="preserve"> - Health </w:t>
      </w:r>
      <w:del w:id="360" w:author="Marie Darlington" w:date="2025-07-09T12:09:00Z">
        <w:r w:rsidDel="003B3D0F">
          <w:delText>And</w:delText>
        </w:r>
      </w:del>
      <w:ins w:id="361" w:author="Marie Darlington" w:date="2025-07-09T12:09:00Z">
        <w:r w:rsidR="7861566E">
          <w:t>and</w:t>
        </w:r>
      </w:ins>
      <w:r w:rsidR="003B3D0F">
        <w:t xml:space="preserve"> Safety (Disp</w:t>
      </w:r>
      <w:r w:rsidR="00CC3B84">
        <w:t>lay Screen Equipment) Reg</w:t>
      </w:r>
      <w:r w:rsidR="003B3D0F">
        <w:t>s 1992</w:t>
      </w:r>
      <w:bookmarkEnd w:id="359"/>
    </w:p>
    <w:p w14:paraId="31144B4F" w14:textId="77777777" w:rsidR="003F3CF8" w:rsidRPr="008B2B50" w:rsidRDefault="003F3CF8" w:rsidP="003F3CF8">
      <w:pPr>
        <w:rPr>
          <w:rFonts w:cstheme="minorHAnsi"/>
          <w:b/>
          <w:bCs/>
          <w:lang w:val="en-GB"/>
        </w:rPr>
      </w:pPr>
    </w:p>
    <w:p w14:paraId="7299E68B" w14:textId="77777777" w:rsidR="003F3CF8" w:rsidRPr="009156F4" w:rsidRDefault="003F3CF8" w:rsidP="003F3CF8">
      <w:pPr>
        <w:rPr>
          <w:rFonts w:cstheme="minorHAnsi"/>
          <w:bCs/>
          <w:u w:val="single"/>
          <w:lang w:val="en-GB"/>
        </w:rPr>
      </w:pPr>
      <w:r w:rsidRPr="009156F4">
        <w:rPr>
          <w:rFonts w:cstheme="minorHAnsi"/>
          <w:bCs/>
          <w:u w:val="single"/>
          <w:lang w:val="en-GB"/>
        </w:rPr>
        <w:t xml:space="preserve">WORKSTATION RISK ASSESSMENT CHECKLIST </w:t>
      </w:r>
    </w:p>
    <w:p w14:paraId="152E6254" w14:textId="77777777" w:rsidR="003F3CF8" w:rsidRPr="009156F4" w:rsidRDefault="003F3CF8" w:rsidP="003F3CF8">
      <w:pPr>
        <w:rPr>
          <w:rFonts w:cstheme="minorHAnsi"/>
          <w:bCs/>
          <w:i/>
          <w:lang w:val="en-GB"/>
        </w:rPr>
      </w:pPr>
      <w:r w:rsidRPr="009156F4">
        <w:rPr>
          <w:rFonts w:cstheme="minorHAnsi"/>
          <w:bCs/>
          <w:i/>
          <w:lang w:val="en-GB"/>
        </w:rPr>
        <w:t>Please note: this document forms a first review of the DSE Assessment Form.  Its content will evolve in the light of feedback from users and risk assessors.</w:t>
      </w:r>
    </w:p>
    <w:p w14:paraId="3150E0B5" w14:textId="77777777" w:rsidR="003F3CF8" w:rsidRPr="009156F4" w:rsidRDefault="003F3CF8" w:rsidP="003F3CF8">
      <w:pPr>
        <w:rPr>
          <w:rFonts w:cstheme="minorHAnsi"/>
          <w:bCs/>
          <w:u w:val="single"/>
          <w:lang w:val="en-GB"/>
        </w:rPr>
      </w:pPr>
      <w:r w:rsidRPr="009156F4">
        <w:rPr>
          <w:rFonts w:cstheme="minorHAnsi"/>
          <w:bCs/>
          <w:u w:val="single"/>
          <w:lang w:val="en-GB"/>
        </w:rPr>
        <w:t>INTRODUCTION</w:t>
      </w:r>
    </w:p>
    <w:p w14:paraId="723D5364" w14:textId="77777777" w:rsidR="003F3CF8" w:rsidRPr="009156F4" w:rsidRDefault="003F3CF8" w:rsidP="003F3CF8">
      <w:pPr>
        <w:rPr>
          <w:rFonts w:cstheme="minorHAnsi"/>
          <w:bCs/>
          <w:lang w:val="en-GB"/>
        </w:rPr>
      </w:pPr>
      <w:r w:rsidRPr="009156F4">
        <w:rPr>
          <w:rFonts w:cstheme="minorHAnsi"/>
          <w:bCs/>
          <w:lang w:val="en-GB"/>
        </w:rPr>
        <w:t xml:space="preserve">The following checklist is designed to allow an assessment of individual Display Screen Equipment (DSE) workstations to be carried out, in terms of the Health and Safety (Display Screen Equipment) Regulations 1992, and associated guidance.  </w:t>
      </w:r>
      <w:r w:rsidRPr="009156F4">
        <w:rPr>
          <w:rFonts w:cstheme="minorHAnsi"/>
          <w:bCs/>
          <w:i/>
          <w:lang w:val="en-GB"/>
        </w:rPr>
        <w:t xml:space="preserve">  </w:t>
      </w:r>
    </w:p>
    <w:p w14:paraId="01EFE0D8" w14:textId="77777777" w:rsidR="003F3CF8" w:rsidRPr="009156F4" w:rsidRDefault="003F3CF8" w:rsidP="003F3CF8">
      <w:pPr>
        <w:rPr>
          <w:rFonts w:cstheme="minorHAnsi"/>
          <w:bCs/>
          <w:lang w:val="en-GB"/>
        </w:rPr>
      </w:pPr>
      <w:r w:rsidRPr="009156F4">
        <w:rPr>
          <w:rFonts w:cstheme="minorHAnsi"/>
          <w:bCs/>
          <w:lang w:val="en-GB"/>
        </w:rPr>
        <w:t>Users should be encouraged to carry out their own risk assessment, which will then be checked by their Line Manager.   A new risk assessment needs to be carried out if there is a change of user, a change in equipment, or in location/set up.</w:t>
      </w:r>
    </w:p>
    <w:p w14:paraId="6B4E25BF" w14:textId="77777777" w:rsidR="003F3CF8" w:rsidRPr="009156F4" w:rsidRDefault="003F3CF8" w:rsidP="003F3CF8">
      <w:pPr>
        <w:rPr>
          <w:rFonts w:cstheme="minorHAnsi"/>
          <w:bCs/>
          <w:lang w:val="en-GB"/>
        </w:rPr>
      </w:pPr>
      <w:r w:rsidRPr="009156F4">
        <w:rPr>
          <w:rFonts w:cstheme="minorHAnsi"/>
          <w:bCs/>
          <w:lang w:val="en-GB"/>
        </w:rPr>
        <w:t>Work through the checklist, ticking either the “yes” or “no” column against each risk factor:</w:t>
      </w:r>
    </w:p>
    <w:p w14:paraId="316BDAEB" w14:textId="77777777" w:rsidR="003F3CF8" w:rsidRPr="009156F4" w:rsidRDefault="003F3CF8" w:rsidP="003F3CF8">
      <w:pPr>
        <w:numPr>
          <w:ilvl w:val="0"/>
          <w:numId w:val="146"/>
        </w:numPr>
        <w:rPr>
          <w:rFonts w:cstheme="minorHAnsi"/>
          <w:bCs/>
          <w:lang w:val="en-GB"/>
        </w:rPr>
      </w:pPr>
      <w:r w:rsidRPr="009156F4">
        <w:rPr>
          <w:rFonts w:cstheme="minorHAnsi"/>
          <w:bCs/>
          <w:lang w:val="en-GB"/>
        </w:rPr>
        <w:t>“yes” answers require no further action.</w:t>
      </w:r>
    </w:p>
    <w:p w14:paraId="11BA2ADD" w14:textId="77777777" w:rsidR="003F3CF8" w:rsidRPr="009156F4" w:rsidRDefault="003F3CF8" w:rsidP="003F3CF8">
      <w:pPr>
        <w:numPr>
          <w:ilvl w:val="0"/>
          <w:numId w:val="146"/>
        </w:numPr>
        <w:rPr>
          <w:rFonts w:cstheme="minorHAnsi"/>
          <w:bCs/>
          <w:lang w:val="en-GB"/>
        </w:rPr>
      </w:pPr>
      <w:r w:rsidRPr="009156F4">
        <w:rPr>
          <w:rFonts w:cstheme="minorHAnsi"/>
          <w:bCs/>
          <w:lang w:val="en-GB"/>
        </w:rPr>
        <w:t>“no” answers will require investigation and/or remedial action by the workstation assessor.  They should record their decisions in the “Action to take” column.  Assessors should check later that actions have been taken and have resolved the problem.</w:t>
      </w:r>
    </w:p>
    <w:p w14:paraId="7897C1CE" w14:textId="77777777" w:rsidR="003F3CF8" w:rsidRPr="009156F4" w:rsidRDefault="003F3CF8" w:rsidP="003F3CF8">
      <w:pPr>
        <w:rPr>
          <w:rFonts w:cstheme="minorHAnsi"/>
          <w:bCs/>
          <w:lang w:val="en-GB"/>
        </w:rPr>
      </w:pPr>
      <w:r w:rsidRPr="009156F4">
        <w:rPr>
          <w:rFonts w:cstheme="minorHAnsi"/>
          <w:bCs/>
          <w:lang w:val="en-GB"/>
        </w:rPr>
        <w:t>Please note that, though a characteristic of the workstation may not precisely match the advice given in the Local Authority Health and Safety Management Arrangements for Display Screen Equipment, remedial action will not require to be applied if the user in question is satisfied with the item, and desires no change, providing it does not present a risk to the health and safety of the individual.</w:t>
      </w:r>
    </w:p>
    <w:p w14:paraId="31FE7CF0" w14:textId="77777777" w:rsidR="003F3CF8" w:rsidRPr="009156F4" w:rsidRDefault="003F3CF8" w:rsidP="003F3CF8">
      <w:pPr>
        <w:rPr>
          <w:rFonts w:cstheme="minorHAnsi"/>
          <w:bCs/>
          <w:lang w:val="en-GB"/>
        </w:rPr>
      </w:pPr>
      <w:r w:rsidRPr="009156F4">
        <w:rPr>
          <w:rFonts w:cstheme="minorHAnsi"/>
          <w:bCs/>
          <w:lang w:val="en-GB"/>
        </w:rPr>
        <w:t>Remember the checklist only covers the workstation and work environment.  You also need to make sure that risks from other aspects of the work are avoided, for example by giving users health &amp; safety training, and providing for breaks or changes of activity.  Advice on these is given in the main text of the guidance.</w:t>
      </w:r>
    </w:p>
    <w:p w14:paraId="0B0BC55A" w14:textId="7A7B42C5" w:rsidR="009156F4" w:rsidRDefault="009156F4">
      <w:pPr>
        <w:rPr>
          <w:rFonts w:cstheme="minorHAnsi"/>
          <w:b/>
          <w:bCs/>
          <w:lang w:val="en-GB"/>
        </w:rPr>
      </w:pPr>
      <w:r>
        <w:rPr>
          <w:rFonts w:cstheme="minorHAnsi"/>
          <w:b/>
          <w:bCs/>
          <w:lang w:val="en-GB"/>
        </w:rPr>
        <w:br w:type="page"/>
      </w:r>
    </w:p>
    <w:tbl>
      <w:tblPr>
        <w:tblW w:w="9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08"/>
      </w:tblGrid>
      <w:tr w:rsidR="003F3CF8" w:rsidRPr="008B2B50" w14:paraId="08C7B9D0" w14:textId="77777777" w:rsidTr="003F3CF8">
        <w:trPr>
          <w:trHeight w:val="1392"/>
        </w:trPr>
        <w:tc>
          <w:tcPr>
            <w:tcW w:w="9908" w:type="dxa"/>
          </w:tcPr>
          <w:p w14:paraId="5D9ED015" w14:textId="77777777" w:rsidR="003F3CF8" w:rsidRPr="008B2B50" w:rsidRDefault="003F3CF8" w:rsidP="003F3CF8">
            <w:pPr>
              <w:rPr>
                <w:rFonts w:cstheme="minorHAnsi"/>
                <w:b/>
                <w:bCs/>
                <w:lang w:val="en-GB"/>
              </w:rPr>
            </w:pPr>
          </w:p>
          <w:p w14:paraId="30A18CEC" w14:textId="77777777" w:rsidR="003F3CF8" w:rsidRPr="008B2B50" w:rsidRDefault="003F3CF8" w:rsidP="003F3CF8">
            <w:pPr>
              <w:rPr>
                <w:rFonts w:cstheme="minorHAnsi"/>
                <w:b/>
                <w:bCs/>
                <w:lang w:val="en-GB"/>
              </w:rPr>
            </w:pPr>
            <w:r w:rsidRPr="008B2B50">
              <w:rPr>
                <w:rFonts w:cstheme="minorHAnsi"/>
                <w:b/>
                <w:bCs/>
                <w:lang w:val="en-GB"/>
              </w:rPr>
              <w:t xml:space="preserve">Workstation location: (School, Department etc., building, room no &amp; floor)  </w:t>
            </w:r>
          </w:p>
          <w:p w14:paraId="40A804AA" w14:textId="77777777" w:rsidR="003F3CF8" w:rsidRPr="008B2B50" w:rsidRDefault="003F3CF8" w:rsidP="003F3CF8">
            <w:pPr>
              <w:rPr>
                <w:rFonts w:cstheme="minorHAnsi"/>
                <w:b/>
                <w:bCs/>
                <w:lang w:val="en-GB"/>
              </w:rPr>
            </w:pPr>
          </w:p>
        </w:tc>
      </w:tr>
      <w:tr w:rsidR="003F3CF8" w:rsidRPr="008B2B50" w14:paraId="00C4E596" w14:textId="77777777" w:rsidTr="003F3CF8">
        <w:trPr>
          <w:trHeight w:val="1407"/>
        </w:trPr>
        <w:tc>
          <w:tcPr>
            <w:tcW w:w="9908" w:type="dxa"/>
          </w:tcPr>
          <w:p w14:paraId="7130220C" w14:textId="77777777" w:rsidR="003F3CF8" w:rsidRPr="008B2B50" w:rsidRDefault="003F3CF8" w:rsidP="003F3CF8">
            <w:pPr>
              <w:rPr>
                <w:rFonts w:cstheme="minorHAnsi"/>
                <w:b/>
                <w:bCs/>
                <w:lang w:val="en-GB"/>
              </w:rPr>
            </w:pPr>
          </w:p>
          <w:p w14:paraId="5E971D1F" w14:textId="77777777" w:rsidR="003F3CF8" w:rsidRPr="008B2B50" w:rsidRDefault="003F3CF8" w:rsidP="003F3CF8">
            <w:pPr>
              <w:rPr>
                <w:rFonts w:cstheme="minorHAnsi"/>
                <w:b/>
                <w:bCs/>
                <w:lang w:val="en-GB"/>
              </w:rPr>
            </w:pPr>
            <w:r w:rsidRPr="008B2B50">
              <w:rPr>
                <w:rFonts w:cstheme="minorHAnsi"/>
                <w:b/>
                <w:bCs/>
                <w:lang w:val="en-GB"/>
              </w:rPr>
              <w:t xml:space="preserve">Name of user:  </w:t>
            </w:r>
          </w:p>
          <w:p w14:paraId="6645045A" w14:textId="77777777" w:rsidR="003F3CF8" w:rsidRPr="008B2B50" w:rsidRDefault="003F3CF8" w:rsidP="003F3CF8">
            <w:pPr>
              <w:rPr>
                <w:rFonts w:cstheme="minorHAnsi"/>
                <w:b/>
                <w:bCs/>
                <w:lang w:val="en-GB"/>
              </w:rPr>
            </w:pPr>
          </w:p>
        </w:tc>
      </w:tr>
      <w:tr w:rsidR="003F3CF8" w:rsidRPr="008B2B50" w14:paraId="36A3B7E7" w14:textId="77777777" w:rsidTr="003F3CF8">
        <w:trPr>
          <w:trHeight w:val="1392"/>
        </w:trPr>
        <w:tc>
          <w:tcPr>
            <w:tcW w:w="9908" w:type="dxa"/>
          </w:tcPr>
          <w:p w14:paraId="1CA86CC2" w14:textId="77777777" w:rsidR="003F3CF8" w:rsidRPr="008B2B50" w:rsidRDefault="003F3CF8" w:rsidP="003F3CF8">
            <w:pPr>
              <w:rPr>
                <w:rFonts w:cstheme="minorHAnsi"/>
                <w:b/>
                <w:bCs/>
                <w:lang w:val="en-GB"/>
              </w:rPr>
            </w:pPr>
          </w:p>
          <w:p w14:paraId="046109FA" w14:textId="77777777" w:rsidR="003F3CF8" w:rsidRPr="008B2B50" w:rsidRDefault="003F3CF8" w:rsidP="003F3CF8">
            <w:pPr>
              <w:rPr>
                <w:rFonts w:cstheme="minorHAnsi"/>
                <w:b/>
                <w:bCs/>
                <w:lang w:val="en-GB"/>
              </w:rPr>
            </w:pPr>
            <w:r w:rsidRPr="008B2B50">
              <w:rPr>
                <w:rFonts w:cstheme="minorHAnsi"/>
                <w:b/>
                <w:bCs/>
                <w:lang w:val="en-GB"/>
              </w:rPr>
              <w:t xml:space="preserve">Assessment completed by: </w:t>
            </w:r>
          </w:p>
          <w:p w14:paraId="19C85CFB" w14:textId="77777777" w:rsidR="003F3CF8" w:rsidRPr="008B2B50" w:rsidRDefault="003F3CF8" w:rsidP="003F3CF8">
            <w:pPr>
              <w:rPr>
                <w:rFonts w:cstheme="minorHAnsi"/>
                <w:b/>
                <w:bCs/>
                <w:lang w:val="en-GB"/>
              </w:rPr>
            </w:pPr>
          </w:p>
        </w:tc>
      </w:tr>
      <w:tr w:rsidR="003F3CF8" w:rsidRPr="008B2B50" w14:paraId="70C71CAF" w14:textId="77777777" w:rsidTr="003F3CF8">
        <w:trPr>
          <w:trHeight w:val="1407"/>
        </w:trPr>
        <w:tc>
          <w:tcPr>
            <w:tcW w:w="9908" w:type="dxa"/>
          </w:tcPr>
          <w:p w14:paraId="41D2E947" w14:textId="77777777" w:rsidR="003F3CF8" w:rsidRPr="008B2B50" w:rsidRDefault="003F3CF8" w:rsidP="003F3CF8">
            <w:pPr>
              <w:rPr>
                <w:rFonts w:cstheme="minorHAnsi"/>
                <w:b/>
                <w:bCs/>
                <w:lang w:val="en-GB"/>
              </w:rPr>
            </w:pPr>
          </w:p>
          <w:p w14:paraId="534C2E8B" w14:textId="77777777" w:rsidR="003F3CF8" w:rsidRPr="008B2B50" w:rsidRDefault="003F3CF8" w:rsidP="003F3CF8">
            <w:pPr>
              <w:rPr>
                <w:rFonts w:cstheme="minorHAnsi"/>
                <w:b/>
                <w:bCs/>
                <w:lang w:val="en-GB"/>
              </w:rPr>
            </w:pPr>
            <w:r w:rsidRPr="008B2B50">
              <w:rPr>
                <w:rFonts w:cstheme="minorHAnsi"/>
                <w:b/>
                <w:bCs/>
                <w:lang w:val="en-GB"/>
              </w:rPr>
              <w:t xml:space="preserve">Assessment checked by: </w:t>
            </w:r>
          </w:p>
          <w:p w14:paraId="2CA27DF6" w14:textId="77777777" w:rsidR="003F3CF8" w:rsidRPr="008B2B50" w:rsidRDefault="003F3CF8" w:rsidP="003F3CF8">
            <w:pPr>
              <w:rPr>
                <w:rFonts w:cstheme="minorHAnsi"/>
                <w:b/>
                <w:bCs/>
                <w:lang w:val="en-GB"/>
              </w:rPr>
            </w:pPr>
          </w:p>
        </w:tc>
      </w:tr>
      <w:tr w:rsidR="003F3CF8" w:rsidRPr="008B2B50" w14:paraId="20B9CC84" w14:textId="77777777" w:rsidTr="003F3CF8">
        <w:trPr>
          <w:trHeight w:val="1392"/>
        </w:trPr>
        <w:tc>
          <w:tcPr>
            <w:tcW w:w="9908" w:type="dxa"/>
          </w:tcPr>
          <w:p w14:paraId="21A44902" w14:textId="77777777" w:rsidR="003F3CF8" w:rsidRPr="008B2B50" w:rsidRDefault="003F3CF8" w:rsidP="003F3CF8">
            <w:pPr>
              <w:rPr>
                <w:rFonts w:cstheme="minorHAnsi"/>
                <w:b/>
                <w:bCs/>
                <w:lang w:val="en-GB"/>
              </w:rPr>
            </w:pPr>
          </w:p>
          <w:p w14:paraId="369186B4" w14:textId="77777777" w:rsidR="003F3CF8" w:rsidRPr="008B2B50" w:rsidRDefault="003F3CF8" w:rsidP="003F3CF8">
            <w:pPr>
              <w:rPr>
                <w:rFonts w:cstheme="minorHAnsi"/>
                <w:b/>
                <w:bCs/>
                <w:lang w:val="en-GB"/>
              </w:rPr>
            </w:pPr>
            <w:r w:rsidRPr="008B2B50">
              <w:rPr>
                <w:rFonts w:cstheme="minorHAnsi"/>
                <w:b/>
                <w:bCs/>
                <w:lang w:val="en-GB"/>
              </w:rPr>
              <w:t xml:space="preserve">Date of assessment: </w:t>
            </w:r>
          </w:p>
          <w:p w14:paraId="07E96AFB" w14:textId="77777777" w:rsidR="003F3CF8" w:rsidRPr="008B2B50" w:rsidRDefault="003F3CF8" w:rsidP="003F3CF8">
            <w:pPr>
              <w:rPr>
                <w:rFonts w:cstheme="minorHAnsi"/>
                <w:b/>
                <w:bCs/>
                <w:lang w:val="en-GB"/>
              </w:rPr>
            </w:pPr>
          </w:p>
        </w:tc>
      </w:tr>
      <w:tr w:rsidR="003F3CF8" w:rsidRPr="008B2B50" w14:paraId="7DE64D69" w14:textId="77777777" w:rsidTr="003F3CF8">
        <w:trPr>
          <w:trHeight w:val="1392"/>
        </w:trPr>
        <w:tc>
          <w:tcPr>
            <w:tcW w:w="9908" w:type="dxa"/>
          </w:tcPr>
          <w:p w14:paraId="12E7B9AD" w14:textId="77777777" w:rsidR="003F3CF8" w:rsidRPr="008B2B50" w:rsidRDefault="003F3CF8" w:rsidP="003F3CF8">
            <w:pPr>
              <w:rPr>
                <w:rFonts w:cstheme="minorHAnsi"/>
                <w:b/>
                <w:bCs/>
                <w:lang w:val="en-GB"/>
              </w:rPr>
            </w:pPr>
            <w:r w:rsidRPr="008B2B50">
              <w:rPr>
                <w:rFonts w:cstheme="minorHAnsi"/>
                <w:b/>
                <w:bCs/>
                <w:lang w:val="en-GB"/>
              </w:rPr>
              <w:t>Any further action needed? Yes/No</w:t>
            </w:r>
          </w:p>
          <w:p w14:paraId="5ECACD88" w14:textId="77777777" w:rsidR="003F3CF8" w:rsidRPr="008B2B50" w:rsidRDefault="003F3CF8" w:rsidP="003F3CF8">
            <w:pPr>
              <w:rPr>
                <w:rFonts w:cstheme="minorHAnsi"/>
                <w:b/>
                <w:bCs/>
                <w:i/>
                <w:lang w:val="en-GB"/>
              </w:rPr>
            </w:pPr>
            <w:r w:rsidRPr="008B2B50">
              <w:rPr>
                <w:rFonts w:cstheme="minorHAnsi"/>
                <w:b/>
                <w:bCs/>
                <w:i/>
                <w:lang w:val="en-GB"/>
              </w:rPr>
              <w:t>Please specify action(s) required:</w:t>
            </w:r>
          </w:p>
          <w:p w14:paraId="253BB047" w14:textId="77777777" w:rsidR="003F3CF8" w:rsidRPr="008B2B50" w:rsidRDefault="003F3CF8" w:rsidP="003F3CF8">
            <w:pPr>
              <w:rPr>
                <w:rFonts w:cstheme="minorHAnsi"/>
                <w:b/>
                <w:bCs/>
                <w:lang w:val="en-GB"/>
              </w:rPr>
            </w:pPr>
          </w:p>
        </w:tc>
      </w:tr>
      <w:tr w:rsidR="003F3CF8" w:rsidRPr="008B2B50" w14:paraId="3BAB3893" w14:textId="77777777" w:rsidTr="003F3CF8">
        <w:trPr>
          <w:trHeight w:val="928"/>
        </w:trPr>
        <w:tc>
          <w:tcPr>
            <w:tcW w:w="9908" w:type="dxa"/>
          </w:tcPr>
          <w:p w14:paraId="0734A923" w14:textId="77777777" w:rsidR="003F3CF8" w:rsidRPr="008B2B50" w:rsidRDefault="003F3CF8" w:rsidP="003F3CF8">
            <w:pPr>
              <w:rPr>
                <w:rFonts w:cstheme="minorHAnsi"/>
                <w:b/>
                <w:bCs/>
                <w:lang w:val="en-GB"/>
              </w:rPr>
            </w:pPr>
            <w:r w:rsidRPr="008B2B50">
              <w:rPr>
                <w:rFonts w:cstheme="minorHAnsi"/>
                <w:b/>
                <w:bCs/>
                <w:lang w:val="en-GB"/>
              </w:rPr>
              <w:t>Follow up action(s) completed on:</w:t>
            </w:r>
          </w:p>
          <w:p w14:paraId="0A495E16" w14:textId="77777777" w:rsidR="003F3CF8" w:rsidRPr="008B2B50" w:rsidRDefault="003F3CF8" w:rsidP="003F3CF8">
            <w:pPr>
              <w:rPr>
                <w:rFonts w:cstheme="minorHAnsi"/>
                <w:b/>
                <w:bCs/>
                <w:lang w:val="en-GB"/>
              </w:rPr>
            </w:pPr>
          </w:p>
        </w:tc>
      </w:tr>
    </w:tbl>
    <w:p w14:paraId="32A63D4A" w14:textId="77777777" w:rsidR="003F3CF8" w:rsidRPr="008B2B50" w:rsidRDefault="003F3CF8" w:rsidP="003F3CF8">
      <w:pPr>
        <w:rPr>
          <w:rFonts w:cstheme="minorHAnsi"/>
          <w:b/>
          <w:bCs/>
          <w:lang w:val="en-GB"/>
        </w:rPr>
      </w:pPr>
    </w:p>
    <w:p w14:paraId="2E8A0A37" w14:textId="77777777" w:rsidR="003F3CF8" w:rsidRPr="008B2B50" w:rsidRDefault="003F3CF8" w:rsidP="003F3CF8">
      <w:pPr>
        <w:rPr>
          <w:rFonts w:cstheme="minorHAnsi"/>
          <w:b/>
          <w:bCs/>
          <w:lang w:val="en-GB"/>
        </w:rPr>
      </w:pPr>
    </w:p>
    <w:p w14:paraId="00B69AA7" w14:textId="77777777" w:rsidR="003F3CF8" w:rsidRPr="008B2B50" w:rsidRDefault="003F3CF8" w:rsidP="003F3CF8">
      <w:pPr>
        <w:rPr>
          <w:rFonts w:cstheme="minorHAnsi"/>
          <w:b/>
          <w:bCs/>
          <w:lang w:val="en-GB"/>
        </w:rPr>
      </w:pPr>
      <w:r w:rsidRPr="008B2B50">
        <w:rPr>
          <w:rFonts w:cstheme="minorHAnsi"/>
          <w:b/>
          <w:bCs/>
          <w:lang w:val="en-GB"/>
        </w:rPr>
        <w:t>ASSESSMENT CHECKLIST</w:t>
      </w:r>
    </w:p>
    <w:p w14:paraId="7857B4C2" w14:textId="77777777" w:rsidR="003F3CF8" w:rsidRPr="008B2B50" w:rsidRDefault="003F3CF8" w:rsidP="003F3CF8">
      <w:pPr>
        <w:rPr>
          <w:rFonts w:cstheme="minorHAnsi"/>
          <w:b/>
          <w:bCs/>
          <w:lang w:val="en-GB"/>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06"/>
        <w:gridCol w:w="662"/>
        <w:gridCol w:w="720"/>
        <w:gridCol w:w="4109"/>
        <w:gridCol w:w="1163"/>
      </w:tblGrid>
      <w:tr w:rsidR="003F3CF8" w:rsidRPr="00CC3B84" w14:paraId="76482361" w14:textId="77777777" w:rsidTr="003F3CF8">
        <w:trPr>
          <w:cantSplit/>
          <w:trHeight w:val="696"/>
        </w:trPr>
        <w:tc>
          <w:tcPr>
            <w:tcW w:w="3406" w:type="dxa"/>
            <w:tcBorders>
              <w:bottom w:val="single" w:sz="4" w:space="0" w:color="auto"/>
            </w:tcBorders>
          </w:tcPr>
          <w:p w14:paraId="57BE6A3E" w14:textId="77777777" w:rsidR="003F3CF8" w:rsidRPr="00CC3B84" w:rsidRDefault="003F3CF8" w:rsidP="003F3CF8">
            <w:pPr>
              <w:rPr>
                <w:rFonts w:cstheme="minorHAnsi"/>
                <w:bCs/>
                <w:i/>
                <w:lang w:val="en-GB"/>
              </w:rPr>
            </w:pPr>
          </w:p>
          <w:p w14:paraId="3EFEA3F7" w14:textId="77777777" w:rsidR="003F3CF8" w:rsidRPr="00CC3B84" w:rsidRDefault="003F3CF8" w:rsidP="003F3CF8">
            <w:pPr>
              <w:rPr>
                <w:rFonts w:cstheme="minorHAnsi"/>
                <w:bCs/>
                <w:i/>
                <w:lang w:val="en-GB"/>
              </w:rPr>
            </w:pPr>
            <w:r w:rsidRPr="00CC3B84">
              <w:rPr>
                <w:rFonts w:cstheme="minorHAnsi"/>
                <w:bCs/>
                <w:i/>
                <w:lang w:val="en-GB"/>
              </w:rPr>
              <w:t>Risk Factors</w:t>
            </w:r>
          </w:p>
        </w:tc>
        <w:tc>
          <w:tcPr>
            <w:tcW w:w="1382" w:type="dxa"/>
            <w:gridSpan w:val="2"/>
            <w:tcBorders>
              <w:bottom w:val="single" w:sz="4" w:space="0" w:color="auto"/>
            </w:tcBorders>
          </w:tcPr>
          <w:p w14:paraId="49E51398" w14:textId="77777777" w:rsidR="003F3CF8" w:rsidRPr="00CC3B84" w:rsidRDefault="003F3CF8" w:rsidP="003F3CF8">
            <w:pPr>
              <w:rPr>
                <w:rFonts w:cstheme="minorHAnsi"/>
                <w:bCs/>
                <w:i/>
                <w:iCs/>
                <w:lang w:val="en-GB"/>
              </w:rPr>
            </w:pPr>
          </w:p>
          <w:p w14:paraId="742D9864" w14:textId="77777777" w:rsidR="003F3CF8" w:rsidRPr="00CC3B84" w:rsidRDefault="003F3CF8" w:rsidP="003F3CF8">
            <w:pPr>
              <w:rPr>
                <w:rFonts w:cstheme="minorHAnsi"/>
                <w:bCs/>
                <w:i/>
                <w:iCs/>
                <w:lang w:val="en-GB"/>
              </w:rPr>
            </w:pPr>
            <w:r w:rsidRPr="00CC3B84">
              <w:rPr>
                <w:rFonts w:cstheme="minorHAnsi"/>
                <w:bCs/>
                <w:i/>
                <w:iCs/>
                <w:lang w:val="en-GB"/>
              </w:rPr>
              <w:t>Tick answer</w:t>
            </w:r>
          </w:p>
          <w:p w14:paraId="143C1CEE" w14:textId="77777777" w:rsidR="003F3CF8" w:rsidRPr="00CC3B84" w:rsidRDefault="003F3CF8" w:rsidP="003F3CF8">
            <w:pPr>
              <w:rPr>
                <w:rFonts w:cstheme="minorHAnsi"/>
                <w:bCs/>
                <w:lang w:val="en-GB"/>
              </w:rPr>
            </w:pPr>
            <w:r w:rsidRPr="00CC3B84">
              <w:rPr>
                <w:rFonts w:cstheme="minorHAnsi"/>
                <w:bCs/>
                <w:i/>
                <w:lang w:val="en-GB"/>
              </w:rPr>
              <w:t>Yes    no</w:t>
            </w:r>
          </w:p>
        </w:tc>
        <w:tc>
          <w:tcPr>
            <w:tcW w:w="4109" w:type="dxa"/>
            <w:tcBorders>
              <w:bottom w:val="single" w:sz="4" w:space="0" w:color="auto"/>
            </w:tcBorders>
          </w:tcPr>
          <w:p w14:paraId="612E9FD0" w14:textId="77777777" w:rsidR="003F3CF8" w:rsidRPr="00CC3B84" w:rsidRDefault="003F3CF8" w:rsidP="003F3CF8">
            <w:pPr>
              <w:rPr>
                <w:rFonts w:cstheme="minorHAnsi"/>
                <w:bCs/>
                <w:i/>
                <w:iCs/>
                <w:lang w:val="en-GB"/>
              </w:rPr>
            </w:pPr>
          </w:p>
          <w:p w14:paraId="54B5E818" w14:textId="77777777" w:rsidR="003F3CF8" w:rsidRPr="00CC3B84" w:rsidRDefault="003F3CF8" w:rsidP="003F3CF8">
            <w:pPr>
              <w:rPr>
                <w:rFonts w:cstheme="minorHAnsi"/>
                <w:bCs/>
                <w:i/>
                <w:iCs/>
                <w:lang w:val="en-GB"/>
              </w:rPr>
            </w:pPr>
            <w:r w:rsidRPr="00CC3B84">
              <w:rPr>
                <w:rFonts w:cstheme="minorHAnsi"/>
                <w:bCs/>
                <w:i/>
                <w:iCs/>
                <w:lang w:val="en-GB"/>
              </w:rPr>
              <w:t>Things to consider</w:t>
            </w:r>
          </w:p>
        </w:tc>
        <w:tc>
          <w:tcPr>
            <w:tcW w:w="1163" w:type="dxa"/>
            <w:tcBorders>
              <w:bottom w:val="single" w:sz="4" w:space="0" w:color="auto"/>
            </w:tcBorders>
          </w:tcPr>
          <w:p w14:paraId="6195D262" w14:textId="77777777" w:rsidR="003F3CF8" w:rsidRPr="00CC3B84" w:rsidRDefault="003F3CF8" w:rsidP="003F3CF8">
            <w:pPr>
              <w:rPr>
                <w:rFonts w:cstheme="minorHAnsi"/>
                <w:bCs/>
                <w:i/>
                <w:iCs/>
                <w:lang w:val="en-GB"/>
              </w:rPr>
            </w:pPr>
          </w:p>
          <w:p w14:paraId="4BB4E87F" w14:textId="77777777" w:rsidR="003F3CF8" w:rsidRPr="00CC3B84" w:rsidRDefault="003F3CF8" w:rsidP="003F3CF8">
            <w:pPr>
              <w:rPr>
                <w:rFonts w:cstheme="minorHAnsi"/>
                <w:bCs/>
                <w:i/>
                <w:iCs/>
                <w:lang w:val="en-GB"/>
              </w:rPr>
            </w:pPr>
            <w:r w:rsidRPr="00CC3B84">
              <w:rPr>
                <w:rFonts w:cstheme="minorHAnsi"/>
                <w:bCs/>
                <w:i/>
                <w:iCs/>
                <w:lang w:val="en-GB"/>
              </w:rPr>
              <w:t>Action to take</w:t>
            </w:r>
          </w:p>
        </w:tc>
      </w:tr>
      <w:tr w:rsidR="003F3CF8" w:rsidRPr="00CC3B84" w14:paraId="28FCB3C1" w14:textId="77777777" w:rsidTr="003F3CF8">
        <w:tc>
          <w:tcPr>
            <w:tcW w:w="3406" w:type="dxa"/>
            <w:shd w:val="clear" w:color="auto" w:fill="C0C0C0"/>
          </w:tcPr>
          <w:p w14:paraId="488238DF" w14:textId="77777777" w:rsidR="003F3CF8" w:rsidRPr="00CC3B84" w:rsidRDefault="003F3CF8" w:rsidP="003F3CF8">
            <w:pPr>
              <w:rPr>
                <w:rFonts w:cstheme="minorHAnsi"/>
                <w:bCs/>
                <w:lang w:val="en-GB"/>
              </w:rPr>
            </w:pPr>
          </w:p>
          <w:p w14:paraId="46CCADEF" w14:textId="77777777" w:rsidR="003F3CF8" w:rsidRPr="00CC3B84" w:rsidRDefault="003F3CF8" w:rsidP="003F3CF8">
            <w:pPr>
              <w:rPr>
                <w:rFonts w:cstheme="minorHAnsi"/>
                <w:bCs/>
                <w:lang w:val="en-GB"/>
              </w:rPr>
            </w:pPr>
            <w:r w:rsidRPr="00CC3B84">
              <w:rPr>
                <w:rFonts w:cstheme="minorHAnsi"/>
                <w:bCs/>
                <w:lang w:val="en-GB"/>
              </w:rPr>
              <w:lastRenderedPageBreak/>
              <w:t>1. DISPLAY SCREENS</w:t>
            </w:r>
          </w:p>
          <w:p w14:paraId="35398B62" w14:textId="77777777" w:rsidR="003F3CF8" w:rsidRPr="00CC3B84" w:rsidRDefault="003F3CF8" w:rsidP="003F3CF8">
            <w:pPr>
              <w:rPr>
                <w:rFonts w:cstheme="minorHAnsi"/>
                <w:bCs/>
                <w:lang w:val="en-GB"/>
              </w:rPr>
            </w:pPr>
          </w:p>
        </w:tc>
        <w:tc>
          <w:tcPr>
            <w:tcW w:w="662" w:type="dxa"/>
          </w:tcPr>
          <w:p w14:paraId="7BA4F51B" w14:textId="77777777" w:rsidR="003F3CF8" w:rsidRPr="00CC3B84" w:rsidRDefault="003F3CF8" w:rsidP="003F3CF8">
            <w:pPr>
              <w:rPr>
                <w:rFonts w:cstheme="minorHAnsi"/>
                <w:bCs/>
                <w:lang w:val="en-GB"/>
              </w:rPr>
            </w:pPr>
          </w:p>
        </w:tc>
        <w:tc>
          <w:tcPr>
            <w:tcW w:w="720" w:type="dxa"/>
          </w:tcPr>
          <w:p w14:paraId="025C0A18" w14:textId="77777777" w:rsidR="003F3CF8" w:rsidRPr="00CC3B84" w:rsidRDefault="003F3CF8" w:rsidP="003F3CF8">
            <w:pPr>
              <w:rPr>
                <w:rFonts w:cstheme="minorHAnsi"/>
                <w:bCs/>
                <w:lang w:val="en-GB"/>
              </w:rPr>
            </w:pPr>
          </w:p>
        </w:tc>
        <w:tc>
          <w:tcPr>
            <w:tcW w:w="4109" w:type="dxa"/>
          </w:tcPr>
          <w:p w14:paraId="1FFBE2CF" w14:textId="77777777" w:rsidR="003F3CF8" w:rsidRPr="00CC3B84" w:rsidRDefault="003F3CF8" w:rsidP="003F3CF8">
            <w:pPr>
              <w:rPr>
                <w:rFonts w:cstheme="minorHAnsi"/>
                <w:bCs/>
                <w:lang w:val="en-GB"/>
              </w:rPr>
            </w:pPr>
          </w:p>
        </w:tc>
        <w:tc>
          <w:tcPr>
            <w:tcW w:w="1163" w:type="dxa"/>
          </w:tcPr>
          <w:p w14:paraId="1D38D980" w14:textId="77777777" w:rsidR="003F3CF8" w:rsidRPr="00CC3B84" w:rsidRDefault="003F3CF8" w:rsidP="003F3CF8">
            <w:pPr>
              <w:rPr>
                <w:rFonts w:cstheme="minorHAnsi"/>
                <w:bCs/>
                <w:lang w:val="en-GB"/>
              </w:rPr>
            </w:pPr>
          </w:p>
        </w:tc>
      </w:tr>
      <w:tr w:rsidR="003F3CF8" w:rsidRPr="00CC3B84" w14:paraId="220D03BD" w14:textId="77777777" w:rsidTr="003F3CF8">
        <w:tc>
          <w:tcPr>
            <w:tcW w:w="3406" w:type="dxa"/>
          </w:tcPr>
          <w:p w14:paraId="0188CC0F" w14:textId="77777777" w:rsidR="003F3CF8" w:rsidRPr="00CC3B84" w:rsidRDefault="003F3CF8" w:rsidP="003F3CF8">
            <w:pPr>
              <w:rPr>
                <w:rFonts w:cstheme="minorHAnsi"/>
                <w:bCs/>
                <w:lang w:val="en-GB"/>
              </w:rPr>
            </w:pPr>
          </w:p>
          <w:p w14:paraId="7808FFDC" w14:textId="77777777" w:rsidR="003F3CF8" w:rsidRPr="00CC3B84" w:rsidRDefault="003F3CF8" w:rsidP="003F3CF8">
            <w:pPr>
              <w:rPr>
                <w:rFonts w:cstheme="minorHAnsi"/>
                <w:bCs/>
                <w:lang w:val="en-GB"/>
              </w:rPr>
            </w:pPr>
            <w:r w:rsidRPr="00CC3B84">
              <w:rPr>
                <w:rFonts w:cstheme="minorHAnsi"/>
                <w:bCs/>
                <w:lang w:val="en-GB"/>
              </w:rPr>
              <w:t>Are the characters clear and readable?</w:t>
            </w:r>
          </w:p>
        </w:tc>
        <w:tc>
          <w:tcPr>
            <w:tcW w:w="662" w:type="dxa"/>
          </w:tcPr>
          <w:p w14:paraId="0C4CA5C5" w14:textId="77777777" w:rsidR="003F3CF8" w:rsidRPr="00CC3B84" w:rsidRDefault="003F3CF8" w:rsidP="003F3CF8">
            <w:pPr>
              <w:rPr>
                <w:rFonts w:cstheme="minorHAnsi"/>
                <w:bCs/>
                <w:lang w:val="en-GB"/>
              </w:rPr>
            </w:pPr>
          </w:p>
        </w:tc>
        <w:tc>
          <w:tcPr>
            <w:tcW w:w="720" w:type="dxa"/>
          </w:tcPr>
          <w:p w14:paraId="7380258B" w14:textId="77777777" w:rsidR="003F3CF8" w:rsidRPr="00CC3B84" w:rsidRDefault="003F3CF8" w:rsidP="003F3CF8">
            <w:pPr>
              <w:rPr>
                <w:rFonts w:cstheme="minorHAnsi"/>
                <w:bCs/>
                <w:lang w:val="en-GB"/>
              </w:rPr>
            </w:pPr>
          </w:p>
        </w:tc>
        <w:tc>
          <w:tcPr>
            <w:tcW w:w="4109" w:type="dxa"/>
          </w:tcPr>
          <w:p w14:paraId="162D416E" w14:textId="77777777" w:rsidR="003F3CF8" w:rsidRPr="00CC3B84" w:rsidRDefault="003F3CF8" w:rsidP="003F3CF8">
            <w:pPr>
              <w:rPr>
                <w:rFonts w:cstheme="minorHAnsi"/>
                <w:bCs/>
                <w:lang w:val="en-GB"/>
              </w:rPr>
            </w:pPr>
          </w:p>
          <w:p w14:paraId="6133DD38" w14:textId="77777777" w:rsidR="003F3CF8" w:rsidRPr="00CC3B84" w:rsidRDefault="003F3CF8" w:rsidP="003F3CF8">
            <w:pPr>
              <w:rPr>
                <w:rFonts w:cstheme="minorHAnsi"/>
                <w:bCs/>
                <w:lang w:val="en-GB"/>
              </w:rPr>
            </w:pPr>
            <w:r w:rsidRPr="00CC3B84">
              <w:rPr>
                <w:rFonts w:cstheme="minorHAnsi"/>
                <w:bCs/>
                <w:lang w:val="en-GB"/>
              </w:rPr>
              <w:t>Make sure the screen is clean, and cleaning materials are made available.</w:t>
            </w:r>
          </w:p>
          <w:p w14:paraId="1DBA9965" w14:textId="77777777" w:rsidR="003F3CF8" w:rsidRPr="00CC3B84" w:rsidRDefault="003F3CF8" w:rsidP="003F3CF8">
            <w:pPr>
              <w:rPr>
                <w:rFonts w:cstheme="minorHAnsi"/>
                <w:bCs/>
                <w:lang w:val="en-GB"/>
              </w:rPr>
            </w:pPr>
          </w:p>
          <w:p w14:paraId="1A9B6853" w14:textId="77777777" w:rsidR="003F3CF8" w:rsidRPr="00CC3B84" w:rsidRDefault="003F3CF8" w:rsidP="003F3CF8">
            <w:pPr>
              <w:rPr>
                <w:rFonts w:cstheme="minorHAnsi"/>
                <w:bCs/>
                <w:lang w:val="en-GB"/>
              </w:rPr>
            </w:pPr>
            <w:r w:rsidRPr="00CC3B84">
              <w:rPr>
                <w:rFonts w:cstheme="minorHAnsi"/>
                <w:bCs/>
                <w:lang w:val="en-GB"/>
              </w:rPr>
              <w:t>Check that text &amp; background colours work well together.</w:t>
            </w:r>
          </w:p>
          <w:p w14:paraId="56FDE735" w14:textId="77777777" w:rsidR="003F3CF8" w:rsidRPr="00CC3B84" w:rsidRDefault="003F3CF8" w:rsidP="003F3CF8">
            <w:pPr>
              <w:rPr>
                <w:rFonts w:cstheme="minorHAnsi"/>
                <w:bCs/>
                <w:lang w:val="en-GB"/>
              </w:rPr>
            </w:pPr>
          </w:p>
        </w:tc>
        <w:tc>
          <w:tcPr>
            <w:tcW w:w="1163" w:type="dxa"/>
          </w:tcPr>
          <w:p w14:paraId="659BB8CA" w14:textId="77777777" w:rsidR="003F3CF8" w:rsidRPr="00CC3B84" w:rsidRDefault="003F3CF8" w:rsidP="003F3CF8">
            <w:pPr>
              <w:rPr>
                <w:rFonts w:cstheme="minorHAnsi"/>
                <w:bCs/>
                <w:lang w:val="en-GB"/>
              </w:rPr>
            </w:pPr>
          </w:p>
        </w:tc>
      </w:tr>
      <w:tr w:rsidR="003F3CF8" w:rsidRPr="00CC3B84" w14:paraId="20D246E7" w14:textId="77777777" w:rsidTr="003F3CF8">
        <w:tc>
          <w:tcPr>
            <w:tcW w:w="3406" w:type="dxa"/>
          </w:tcPr>
          <w:p w14:paraId="685521C8" w14:textId="77777777" w:rsidR="003F3CF8" w:rsidRPr="00CC3B84" w:rsidRDefault="003F3CF8" w:rsidP="003F3CF8">
            <w:pPr>
              <w:rPr>
                <w:rFonts w:cstheme="minorHAnsi"/>
                <w:bCs/>
                <w:lang w:val="en-GB"/>
              </w:rPr>
            </w:pPr>
          </w:p>
          <w:p w14:paraId="24FDD15F" w14:textId="77777777" w:rsidR="003F3CF8" w:rsidRPr="00CC3B84" w:rsidRDefault="003F3CF8" w:rsidP="003F3CF8">
            <w:pPr>
              <w:rPr>
                <w:rFonts w:cstheme="minorHAnsi"/>
                <w:bCs/>
                <w:lang w:val="en-GB"/>
              </w:rPr>
            </w:pPr>
            <w:r w:rsidRPr="00CC3B84">
              <w:rPr>
                <w:rFonts w:cstheme="minorHAnsi"/>
                <w:bCs/>
                <w:lang w:val="en-GB"/>
              </w:rPr>
              <w:t>Is the text size comfortable to read?</w:t>
            </w:r>
          </w:p>
        </w:tc>
        <w:tc>
          <w:tcPr>
            <w:tcW w:w="662" w:type="dxa"/>
          </w:tcPr>
          <w:p w14:paraId="3855E994" w14:textId="77777777" w:rsidR="003F3CF8" w:rsidRPr="00CC3B84" w:rsidRDefault="003F3CF8" w:rsidP="003F3CF8">
            <w:pPr>
              <w:rPr>
                <w:rFonts w:cstheme="minorHAnsi"/>
                <w:bCs/>
                <w:lang w:val="en-GB"/>
              </w:rPr>
            </w:pPr>
          </w:p>
        </w:tc>
        <w:tc>
          <w:tcPr>
            <w:tcW w:w="720" w:type="dxa"/>
          </w:tcPr>
          <w:p w14:paraId="52EE91DB" w14:textId="77777777" w:rsidR="003F3CF8" w:rsidRPr="00CC3B84" w:rsidRDefault="003F3CF8" w:rsidP="003F3CF8">
            <w:pPr>
              <w:rPr>
                <w:rFonts w:cstheme="minorHAnsi"/>
                <w:bCs/>
                <w:lang w:val="en-GB"/>
              </w:rPr>
            </w:pPr>
          </w:p>
        </w:tc>
        <w:tc>
          <w:tcPr>
            <w:tcW w:w="4109" w:type="dxa"/>
          </w:tcPr>
          <w:p w14:paraId="255E5627" w14:textId="77777777" w:rsidR="003F3CF8" w:rsidRPr="00CC3B84" w:rsidRDefault="003F3CF8" w:rsidP="003F3CF8">
            <w:pPr>
              <w:rPr>
                <w:rFonts w:cstheme="minorHAnsi"/>
                <w:bCs/>
                <w:lang w:val="en-GB"/>
              </w:rPr>
            </w:pPr>
          </w:p>
          <w:p w14:paraId="2F1BD69C" w14:textId="77777777" w:rsidR="003F3CF8" w:rsidRPr="00CC3B84" w:rsidRDefault="003F3CF8" w:rsidP="003F3CF8">
            <w:pPr>
              <w:rPr>
                <w:rFonts w:cstheme="minorHAnsi"/>
                <w:bCs/>
                <w:lang w:val="en-GB"/>
              </w:rPr>
            </w:pPr>
            <w:r w:rsidRPr="00CC3B84">
              <w:rPr>
                <w:rFonts w:cstheme="minorHAnsi"/>
                <w:bCs/>
                <w:lang w:val="en-GB"/>
              </w:rPr>
              <w:t>Software settings may need adjusting to change text size.</w:t>
            </w:r>
          </w:p>
          <w:p w14:paraId="5A04DA3D" w14:textId="77777777" w:rsidR="003F3CF8" w:rsidRPr="00CC3B84" w:rsidRDefault="003F3CF8" w:rsidP="003F3CF8">
            <w:pPr>
              <w:rPr>
                <w:rFonts w:cstheme="minorHAnsi"/>
                <w:bCs/>
                <w:lang w:val="en-GB"/>
              </w:rPr>
            </w:pPr>
          </w:p>
        </w:tc>
        <w:tc>
          <w:tcPr>
            <w:tcW w:w="1163" w:type="dxa"/>
          </w:tcPr>
          <w:p w14:paraId="07353F83" w14:textId="77777777" w:rsidR="003F3CF8" w:rsidRPr="00CC3B84" w:rsidRDefault="003F3CF8" w:rsidP="003F3CF8">
            <w:pPr>
              <w:rPr>
                <w:rFonts w:cstheme="minorHAnsi"/>
                <w:bCs/>
                <w:lang w:val="en-GB"/>
              </w:rPr>
            </w:pPr>
          </w:p>
        </w:tc>
      </w:tr>
      <w:tr w:rsidR="003F3CF8" w:rsidRPr="00CC3B84" w14:paraId="53D44299" w14:textId="77777777" w:rsidTr="003F3CF8">
        <w:tc>
          <w:tcPr>
            <w:tcW w:w="3406" w:type="dxa"/>
          </w:tcPr>
          <w:p w14:paraId="3DF6DC3E" w14:textId="77777777" w:rsidR="003F3CF8" w:rsidRPr="00CC3B84" w:rsidRDefault="003F3CF8" w:rsidP="003F3CF8">
            <w:pPr>
              <w:rPr>
                <w:rFonts w:cstheme="minorHAnsi"/>
                <w:bCs/>
                <w:lang w:val="en-GB"/>
              </w:rPr>
            </w:pPr>
          </w:p>
          <w:p w14:paraId="426C0593" w14:textId="77777777" w:rsidR="003F3CF8" w:rsidRPr="00CC3B84" w:rsidRDefault="003F3CF8" w:rsidP="003F3CF8">
            <w:pPr>
              <w:rPr>
                <w:rFonts w:cstheme="minorHAnsi"/>
                <w:bCs/>
                <w:lang w:val="en-GB"/>
              </w:rPr>
            </w:pPr>
            <w:r w:rsidRPr="00CC3B84">
              <w:rPr>
                <w:rFonts w:cstheme="minorHAnsi"/>
                <w:bCs/>
                <w:lang w:val="en-GB"/>
              </w:rPr>
              <w:t>Is the image stable, i.e., free of flicker?</w:t>
            </w:r>
          </w:p>
        </w:tc>
        <w:tc>
          <w:tcPr>
            <w:tcW w:w="662" w:type="dxa"/>
          </w:tcPr>
          <w:p w14:paraId="451EA414" w14:textId="77777777" w:rsidR="003F3CF8" w:rsidRPr="00CC3B84" w:rsidRDefault="003F3CF8" w:rsidP="003F3CF8">
            <w:pPr>
              <w:rPr>
                <w:rFonts w:cstheme="minorHAnsi"/>
                <w:bCs/>
                <w:lang w:val="en-GB"/>
              </w:rPr>
            </w:pPr>
          </w:p>
          <w:p w14:paraId="43897EA3" w14:textId="77777777" w:rsidR="003F3CF8" w:rsidRPr="00CC3B84" w:rsidRDefault="003F3CF8" w:rsidP="003F3CF8">
            <w:pPr>
              <w:rPr>
                <w:rFonts w:cstheme="minorHAnsi"/>
                <w:bCs/>
                <w:lang w:val="en-GB"/>
              </w:rPr>
            </w:pPr>
          </w:p>
        </w:tc>
        <w:tc>
          <w:tcPr>
            <w:tcW w:w="720" w:type="dxa"/>
          </w:tcPr>
          <w:p w14:paraId="0CCC1839" w14:textId="77777777" w:rsidR="003F3CF8" w:rsidRPr="00CC3B84" w:rsidRDefault="003F3CF8" w:rsidP="003F3CF8">
            <w:pPr>
              <w:rPr>
                <w:rFonts w:cstheme="minorHAnsi"/>
                <w:bCs/>
                <w:lang w:val="en-GB"/>
              </w:rPr>
            </w:pPr>
          </w:p>
        </w:tc>
        <w:tc>
          <w:tcPr>
            <w:tcW w:w="4109" w:type="dxa"/>
          </w:tcPr>
          <w:p w14:paraId="0CC9F07E" w14:textId="77777777" w:rsidR="003F3CF8" w:rsidRPr="00CC3B84" w:rsidRDefault="003F3CF8" w:rsidP="003F3CF8">
            <w:pPr>
              <w:rPr>
                <w:rFonts w:cstheme="minorHAnsi"/>
                <w:bCs/>
                <w:lang w:val="en-GB"/>
              </w:rPr>
            </w:pPr>
          </w:p>
          <w:p w14:paraId="3A1BC493" w14:textId="77777777" w:rsidR="003F3CF8" w:rsidRPr="00CC3B84" w:rsidRDefault="003F3CF8" w:rsidP="003F3CF8">
            <w:pPr>
              <w:rPr>
                <w:rFonts w:cstheme="minorHAnsi"/>
                <w:bCs/>
                <w:lang w:val="en-GB"/>
              </w:rPr>
            </w:pPr>
            <w:r w:rsidRPr="00CC3B84">
              <w:rPr>
                <w:rFonts w:cstheme="minorHAnsi"/>
                <w:bCs/>
                <w:lang w:val="en-GB"/>
              </w:rPr>
              <w:t>Try using different screen colours to reduce flicker, e.g., darker background and lighter text, increase refresh rate of monitor setting.</w:t>
            </w:r>
          </w:p>
          <w:p w14:paraId="56511B16" w14:textId="77777777" w:rsidR="003F3CF8" w:rsidRPr="00CC3B84" w:rsidRDefault="003F3CF8" w:rsidP="003F3CF8">
            <w:pPr>
              <w:rPr>
                <w:rFonts w:cstheme="minorHAnsi"/>
                <w:bCs/>
                <w:lang w:val="en-GB"/>
              </w:rPr>
            </w:pPr>
          </w:p>
          <w:p w14:paraId="0088F31D" w14:textId="77777777" w:rsidR="003F3CF8" w:rsidRPr="00CC3B84" w:rsidRDefault="003F3CF8" w:rsidP="003F3CF8">
            <w:pPr>
              <w:rPr>
                <w:rFonts w:cstheme="minorHAnsi"/>
                <w:bCs/>
                <w:lang w:val="en-GB"/>
              </w:rPr>
            </w:pPr>
            <w:r w:rsidRPr="00CC3B84">
              <w:rPr>
                <w:rFonts w:cstheme="minorHAnsi"/>
                <w:bCs/>
                <w:lang w:val="en-GB"/>
              </w:rPr>
              <w:t>If problems still exist, contact your IT support.</w:t>
            </w:r>
          </w:p>
          <w:p w14:paraId="20E34407" w14:textId="77777777" w:rsidR="003F3CF8" w:rsidRPr="00CC3B84" w:rsidRDefault="003F3CF8" w:rsidP="003F3CF8">
            <w:pPr>
              <w:rPr>
                <w:rFonts w:cstheme="minorHAnsi"/>
                <w:bCs/>
                <w:lang w:val="en-GB"/>
              </w:rPr>
            </w:pPr>
          </w:p>
        </w:tc>
        <w:tc>
          <w:tcPr>
            <w:tcW w:w="1163" w:type="dxa"/>
          </w:tcPr>
          <w:p w14:paraId="49B585A1" w14:textId="77777777" w:rsidR="003F3CF8" w:rsidRPr="00CC3B84" w:rsidRDefault="003F3CF8" w:rsidP="003F3CF8">
            <w:pPr>
              <w:rPr>
                <w:rFonts w:cstheme="minorHAnsi"/>
                <w:bCs/>
                <w:lang w:val="en-GB"/>
              </w:rPr>
            </w:pPr>
          </w:p>
        </w:tc>
      </w:tr>
      <w:tr w:rsidR="003F3CF8" w:rsidRPr="00CC3B84" w14:paraId="09DC74C7" w14:textId="77777777" w:rsidTr="003F3CF8">
        <w:tc>
          <w:tcPr>
            <w:tcW w:w="3406" w:type="dxa"/>
          </w:tcPr>
          <w:p w14:paraId="110BC64B" w14:textId="77777777" w:rsidR="003F3CF8" w:rsidRPr="00CC3B84" w:rsidRDefault="003F3CF8" w:rsidP="003F3CF8">
            <w:pPr>
              <w:rPr>
                <w:rFonts w:cstheme="minorHAnsi"/>
                <w:bCs/>
                <w:lang w:val="en-GB"/>
              </w:rPr>
            </w:pPr>
          </w:p>
          <w:p w14:paraId="0BC2F581" w14:textId="77777777" w:rsidR="003F3CF8" w:rsidRPr="00CC3B84" w:rsidRDefault="003F3CF8" w:rsidP="003F3CF8">
            <w:pPr>
              <w:rPr>
                <w:rFonts w:cstheme="minorHAnsi"/>
                <w:bCs/>
                <w:lang w:val="en-GB"/>
              </w:rPr>
            </w:pPr>
            <w:r w:rsidRPr="00CC3B84">
              <w:rPr>
                <w:rFonts w:cstheme="minorHAnsi"/>
                <w:bCs/>
                <w:lang w:val="en-GB"/>
              </w:rPr>
              <w:t>Is the screen’s specification suitable for its intended use?</w:t>
            </w:r>
          </w:p>
        </w:tc>
        <w:tc>
          <w:tcPr>
            <w:tcW w:w="662" w:type="dxa"/>
          </w:tcPr>
          <w:p w14:paraId="51510990" w14:textId="77777777" w:rsidR="003F3CF8" w:rsidRPr="00CC3B84" w:rsidRDefault="003F3CF8" w:rsidP="003F3CF8">
            <w:pPr>
              <w:rPr>
                <w:rFonts w:cstheme="minorHAnsi"/>
                <w:bCs/>
                <w:lang w:val="en-GB"/>
              </w:rPr>
            </w:pPr>
          </w:p>
          <w:p w14:paraId="2CE8BFE4" w14:textId="77777777" w:rsidR="003F3CF8" w:rsidRPr="00CC3B84" w:rsidRDefault="003F3CF8" w:rsidP="003F3CF8">
            <w:pPr>
              <w:rPr>
                <w:rFonts w:cstheme="minorHAnsi"/>
                <w:bCs/>
                <w:lang w:val="en-GB"/>
              </w:rPr>
            </w:pPr>
          </w:p>
          <w:p w14:paraId="78165ADA" w14:textId="77777777" w:rsidR="003F3CF8" w:rsidRPr="00CC3B84" w:rsidRDefault="003F3CF8" w:rsidP="003F3CF8">
            <w:pPr>
              <w:rPr>
                <w:rFonts w:cstheme="minorHAnsi"/>
                <w:bCs/>
                <w:lang w:val="en-GB"/>
              </w:rPr>
            </w:pPr>
          </w:p>
        </w:tc>
        <w:tc>
          <w:tcPr>
            <w:tcW w:w="720" w:type="dxa"/>
          </w:tcPr>
          <w:p w14:paraId="0CA852E9" w14:textId="77777777" w:rsidR="003F3CF8" w:rsidRPr="00CC3B84" w:rsidRDefault="003F3CF8" w:rsidP="003F3CF8">
            <w:pPr>
              <w:rPr>
                <w:rFonts w:cstheme="minorHAnsi"/>
                <w:bCs/>
                <w:lang w:val="en-GB"/>
              </w:rPr>
            </w:pPr>
          </w:p>
        </w:tc>
        <w:tc>
          <w:tcPr>
            <w:tcW w:w="4109" w:type="dxa"/>
          </w:tcPr>
          <w:p w14:paraId="308175E9" w14:textId="77777777" w:rsidR="003F3CF8" w:rsidRPr="00CC3B84" w:rsidRDefault="003F3CF8" w:rsidP="003F3CF8">
            <w:pPr>
              <w:rPr>
                <w:rFonts w:cstheme="minorHAnsi"/>
                <w:bCs/>
                <w:lang w:val="en-GB"/>
              </w:rPr>
            </w:pPr>
          </w:p>
          <w:p w14:paraId="71952723" w14:textId="77777777" w:rsidR="003F3CF8" w:rsidRPr="00CC3B84" w:rsidRDefault="003F3CF8" w:rsidP="003F3CF8">
            <w:pPr>
              <w:rPr>
                <w:rFonts w:cstheme="minorHAnsi"/>
                <w:bCs/>
                <w:lang w:val="en-GB"/>
              </w:rPr>
            </w:pPr>
            <w:r w:rsidRPr="00CC3B84">
              <w:rPr>
                <w:rFonts w:cstheme="minorHAnsi"/>
                <w:bCs/>
                <w:lang w:val="en-GB"/>
              </w:rPr>
              <w:t>For example, intensive graphic work or work requiring fine attention to small details may require large display screens.</w:t>
            </w:r>
          </w:p>
          <w:p w14:paraId="020B4C1A" w14:textId="77777777" w:rsidR="003F3CF8" w:rsidRPr="00CC3B84" w:rsidRDefault="003F3CF8" w:rsidP="003F3CF8">
            <w:pPr>
              <w:rPr>
                <w:rFonts w:cstheme="minorHAnsi"/>
                <w:bCs/>
                <w:lang w:val="en-GB"/>
              </w:rPr>
            </w:pPr>
          </w:p>
        </w:tc>
        <w:tc>
          <w:tcPr>
            <w:tcW w:w="1163" w:type="dxa"/>
          </w:tcPr>
          <w:p w14:paraId="06732198" w14:textId="77777777" w:rsidR="003F3CF8" w:rsidRPr="00CC3B84" w:rsidRDefault="003F3CF8" w:rsidP="003F3CF8">
            <w:pPr>
              <w:rPr>
                <w:rFonts w:cstheme="minorHAnsi"/>
                <w:bCs/>
                <w:lang w:val="en-GB"/>
              </w:rPr>
            </w:pPr>
          </w:p>
        </w:tc>
      </w:tr>
      <w:tr w:rsidR="003F3CF8" w:rsidRPr="00CC3B84" w14:paraId="3EF001A2" w14:textId="77777777" w:rsidTr="003F3CF8">
        <w:tc>
          <w:tcPr>
            <w:tcW w:w="3406" w:type="dxa"/>
          </w:tcPr>
          <w:p w14:paraId="6978B55F" w14:textId="77777777" w:rsidR="003F3CF8" w:rsidRPr="00CC3B84" w:rsidRDefault="003F3CF8" w:rsidP="003F3CF8">
            <w:pPr>
              <w:rPr>
                <w:rFonts w:cstheme="minorHAnsi"/>
                <w:bCs/>
                <w:lang w:val="en-GB"/>
              </w:rPr>
            </w:pPr>
          </w:p>
          <w:p w14:paraId="56D2EC35" w14:textId="77777777" w:rsidR="003F3CF8" w:rsidRPr="00CC3B84" w:rsidRDefault="003F3CF8" w:rsidP="003F3CF8">
            <w:pPr>
              <w:rPr>
                <w:rFonts w:cstheme="minorHAnsi"/>
                <w:bCs/>
                <w:lang w:val="en-GB"/>
              </w:rPr>
            </w:pPr>
            <w:r w:rsidRPr="00CC3B84">
              <w:rPr>
                <w:rFonts w:cstheme="minorHAnsi"/>
                <w:bCs/>
                <w:lang w:val="en-GB"/>
              </w:rPr>
              <w:t>Are the brightness and/or contrast adjustable?</w:t>
            </w:r>
          </w:p>
        </w:tc>
        <w:tc>
          <w:tcPr>
            <w:tcW w:w="662" w:type="dxa"/>
          </w:tcPr>
          <w:p w14:paraId="74BC995F" w14:textId="77777777" w:rsidR="003F3CF8" w:rsidRPr="00CC3B84" w:rsidRDefault="003F3CF8" w:rsidP="003F3CF8">
            <w:pPr>
              <w:rPr>
                <w:rFonts w:cstheme="minorHAnsi"/>
                <w:bCs/>
                <w:lang w:val="en-GB"/>
              </w:rPr>
            </w:pPr>
          </w:p>
          <w:p w14:paraId="0254D5D7" w14:textId="77777777" w:rsidR="003F3CF8" w:rsidRPr="00CC3B84" w:rsidRDefault="003F3CF8" w:rsidP="003F3CF8">
            <w:pPr>
              <w:rPr>
                <w:rFonts w:cstheme="minorHAnsi"/>
                <w:bCs/>
                <w:lang w:val="en-GB"/>
              </w:rPr>
            </w:pPr>
          </w:p>
        </w:tc>
        <w:tc>
          <w:tcPr>
            <w:tcW w:w="720" w:type="dxa"/>
          </w:tcPr>
          <w:p w14:paraId="0B9C4431" w14:textId="77777777" w:rsidR="003F3CF8" w:rsidRPr="00CC3B84" w:rsidRDefault="003F3CF8" w:rsidP="003F3CF8">
            <w:pPr>
              <w:rPr>
                <w:rFonts w:cstheme="minorHAnsi"/>
                <w:bCs/>
                <w:lang w:val="en-GB"/>
              </w:rPr>
            </w:pPr>
          </w:p>
        </w:tc>
        <w:tc>
          <w:tcPr>
            <w:tcW w:w="4109" w:type="dxa"/>
          </w:tcPr>
          <w:p w14:paraId="04F0D04B" w14:textId="77777777" w:rsidR="003F3CF8" w:rsidRPr="00CC3B84" w:rsidRDefault="003F3CF8" w:rsidP="003F3CF8">
            <w:pPr>
              <w:rPr>
                <w:rFonts w:cstheme="minorHAnsi"/>
                <w:bCs/>
                <w:lang w:val="en-GB"/>
              </w:rPr>
            </w:pPr>
          </w:p>
          <w:p w14:paraId="2573721A" w14:textId="77777777" w:rsidR="003F3CF8" w:rsidRPr="00CC3B84" w:rsidRDefault="003F3CF8" w:rsidP="003F3CF8">
            <w:pPr>
              <w:rPr>
                <w:rFonts w:cstheme="minorHAnsi"/>
                <w:bCs/>
                <w:lang w:val="en-GB"/>
              </w:rPr>
            </w:pPr>
            <w:r w:rsidRPr="00CC3B84">
              <w:rPr>
                <w:rFonts w:cstheme="minorHAnsi"/>
                <w:bCs/>
                <w:lang w:val="en-GB"/>
              </w:rPr>
              <w:t xml:space="preserve">Separate adjustment controls are not essential, provided the user can </w:t>
            </w:r>
            <w:bookmarkStart w:id="362" w:name="_Int_IGgA0sXw"/>
            <w:r w:rsidRPr="00CC3B84">
              <w:rPr>
                <w:rFonts w:cstheme="minorHAnsi"/>
                <w:bCs/>
                <w:lang w:val="en-GB"/>
              </w:rPr>
              <w:t>read the screen easily at all times</w:t>
            </w:r>
            <w:bookmarkEnd w:id="362"/>
            <w:r w:rsidRPr="00CC3B84">
              <w:rPr>
                <w:rFonts w:cstheme="minorHAnsi"/>
                <w:bCs/>
                <w:lang w:val="en-GB"/>
              </w:rPr>
              <w:t>.</w:t>
            </w:r>
          </w:p>
          <w:p w14:paraId="58ED281D" w14:textId="77777777" w:rsidR="003F3CF8" w:rsidRPr="00CC3B84" w:rsidRDefault="003F3CF8" w:rsidP="003F3CF8">
            <w:pPr>
              <w:rPr>
                <w:rFonts w:cstheme="minorHAnsi"/>
                <w:bCs/>
                <w:lang w:val="en-GB"/>
              </w:rPr>
            </w:pPr>
          </w:p>
        </w:tc>
        <w:tc>
          <w:tcPr>
            <w:tcW w:w="1163" w:type="dxa"/>
          </w:tcPr>
          <w:p w14:paraId="1D28BD39" w14:textId="77777777" w:rsidR="003F3CF8" w:rsidRPr="00CC3B84" w:rsidRDefault="003F3CF8" w:rsidP="003F3CF8">
            <w:pPr>
              <w:rPr>
                <w:rFonts w:cstheme="minorHAnsi"/>
                <w:bCs/>
                <w:lang w:val="en-GB"/>
              </w:rPr>
            </w:pPr>
          </w:p>
        </w:tc>
      </w:tr>
      <w:tr w:rsidR="003F3CF8" w:rsidRPr="00CC3B84" w14:paraId="6E4AB3DA" w14:textId="77777777" w:rsidTr="003F3CF8">
        <w:tc>
          <w:tcPr>
            <w:tcW w:w="3406" w:type="dxa"/>
          </w:tcPr>
          <w:p w14:paraId="187B7A19" w14:textId="77777777" w:rsidR="003F3CF8" w:rsidRPr="00CC3B84" w:rsidRDefault="003F3CF8" w:rsidP="003F3CF8">
            <w:pPr>
              <w:rPr>
                <w:rFonts w:cstheme="minorHAnsi"/>
                <w:bCs/>
                <w:lang w:val="en-GB"/>
              </w:rPr>
            </w:pPr>
          </w:p>
          <w:p w14:paraId="5407C72E" w14:textId="77777777" w:rsidR="003F3CF8" w:rsidRPr="00CC3B84" w:rsidRDefault="003F3CF8" w:rsidP="003F3CF8">
            <w:pPr>
              <w:rPr>
                <w:rFonts w:cstheme="minorHAnsi"/>
                <w:bCs/>
                <w:lang w:val="en-GB"/>
              </w:rPr>
            </w:pPr>
            <w:r w:rsidRPr="00CC3B84">
              <w:rPr>
                <w:rFonts w:cstheme="minorHAnsi"/>
                <w:bCs/>
                <w:lang w:val="en-GB"/>
              </w:rPr>
              <w:t>Does the screen swivel and tilt?</w:t>
            </w:r>
          </w:p>
          <w:p w14:paraId="49710F18" w14:textId="77777777" w:rsidR="003F3CF8" w:rsidRPr="00CC3B84" w:rsidRDefault="003F3CF8" w:rsidP="003F3CF8">
            <w:pPr>
              <w:rPr>
                <w:rFonts w:cstheme="minorHAnsi"/>
                <w:bCs/>
                <w:lang w:val="en-GB"/>
              </w:rPr>
            </w:pPr>
          </w:p>
          <w:p w14:paraId="115CEE54" w14:textId="77777777" w:rsidR="003F3CF8" w:rsidRPr="00CC3B84" w:rsidRDefault="003F3CF8" w:rsidP="003F3CF8">
            <w:pPr>
              <w:rPr>
                <w:rFonts w:cstheme="minorHAnsi"/>
                <w:bCs/>
                <w:lang w:val="en-GB"/>
              </w:rPr>
            </w:pPr>
          </w:p>
          <w:p w14:paraId="352FC17E" w14:textId="77777777" w:rsidR="003F3CF8" w:rsidRPr="00CC3B84" w:rsidRDefault="003F3CF8" w:rsidP="003F3CF8">
            <w:pPr>
              <w:rPr>
                <w:rFonts w:cstheme="minorHAnsi"/>
                <w:bCs/>
                <w:lang w:val="en-GB"/>
              </w:rPr>
            </w:pPr>
          </w:p>
        </w:tc>
        <w:tc>
          <w:tcPr>
            <w:tcW w:w="662" w:type="dxa"/>
          </w:tcPr>
          <w:p w14:paraId="041EC25D" w14:textId="77777777" w:rsidR="003F3CF8" w:rsidRPr="00CC3B84" w:rsidRDefault="003F3CF8" w:rsidP="003F3CF8">
            <w:pPr>
              <w:rPr>
                <w:rFonts w:cstheme="minorHAnsi"/>
                <w:bCs/>
                <w:lang w:val="en-GB"/>
              </w:rPr>
            </w:pPr>
          </w:p>
          <w:p w14:paraId="2B13171E" w14:textId="77777777" w:rsidR="003F3CF8" w:rsidRPr="00CC3B84" w:rsidRDefault="003F3CF8" w:rsidP="003F3CF8">
            <w:pPr>
              <w:rPr>
                <w:rFonts w:cstheme="minorHAnsi"/>
                <w:bCs/>
                <w:lang w:val="en-GB"/>
              </w:rPr>
            </w:pPr>
          </w:p>
        </w:tc>
        <w:tc>
          <w:tcPr>
            <w:tcW w:w="720" w:type="dxa"/>
          </w:tcPr>
          <w:p w14:paraId="166AAF9F" w14:textId="77777777" w:rsidR="003F3CF8" w:rsidRPr="00CC3B84" w:rsidRDefault="003F3CF8" w:rsidP="003F3CF8">
            <w:pPr>
              <w:rPr>
                <w:rFonts w:cstheme="minorHAnsi"/>
                <w:bCs/>
                <w:lang w:val="en-GB"/>
              </w:rPr>
            </w:pPr>
          </w:p>
        </w:tc>
        <w:tc>
          <w:tcPr>
            <w:tcW w:w="4109" w:type="dxa"/>
          </w:tcPr>
          <w:p w14:paraId="15E01273" w14:textId="77777777" w:rsidR="003F3CF8" w:rsidRPr="00CC3B84" w:rsidRDefault="003F3CF8" w:rsidP="003F3CF8">
            <w:pPr>
              <w:rPr>
                <w:rFonts w:cstheme="minorHAnsi"/>
                <w:bCs/>
                <w:lang w:val="en-GB"/>
              </w:rPr>
            </w:pPr>
          </w:p>
          <w:p w14:paraId="50307548" w14:textId="77777777" w:rsidR="003F3CF8" w:rsidRPr="00CC3B84" w:rsidRDefault="003F3CF8" w:rsidP="003F3CF8">
            <w:pPr>
              <w:rPr>
                <w:rFonts w:cstheme="minorHAnsi"/>
                <w:bCs/>
                <w:lang w:val="en-GB"/>
              </w:rPr>
            </w:pPr>
            <w:r w:rsidRPr="00CC3B84">
              <w:rPr>
                <w:rFonts w:cstheme="minorHAnsi"/>
                <w:bCs/>
                <w:lang w:val="en-GB"/>
              </w:rPr>
              <w:t>Swivel and tilt need not be built in; you can add a swivel and tilt mechanism.</w:t>
            </w:r>
          </w:p>
          <w:p w14:paraId="6E102B23" w14:textId="77777777" w:rsidR="003F3CF8" w:rsidRPr="00CC3B84" w:rsidRDefault="003F3CF8" w:rsidP="003F3CF8">
            <w:pPr>
              <w:rPr>
                <w:rFonts w:cstheme="minorHAnsi"/>
                <w:bCs/>
                <w:lang w:val="en-GB"/>
              </w:rPr>
            </w:pPr>
          </w:p>
          <w:p w14:paraId="7D53D1B3" w14:textId="77777777" w:rsidR="003F3CF8" w:rsidRPr="00CC3B84" w:rsidRDefault="003F3CF8" w:rsidP="003F3CF8">
            <w:pPr>
              <w:rPr>
                <w:rFonts w:cstheme="minorHAnsi"/>
                <w:bCs/>
                <w:lang w:val="en-GB"/>
              </w:rPr>
            </w:pPr>
            <w:r w:rsidRPr="00CC3B84">
              <w:rPr>
                <w:rFonts w:cstheme="minorHAnsi"/>
                <w:bCs/>
                <w:lang w:val="en-GB"/>
              </w:rPr>
              <w:t>However, you may need to replace the screen if:</w:t>
            </w:r>
          </w:p>
          <w:p w14:paraId="13A0C720" w14:textId="77777777" w:rsidR="003F3CF8" w:rsidRPr="00CC3B84" w:rsidRDefault="003F3CF8" w:rsidP="003F3CF8">
            <w:pPr>
              <w:numPr>
                <w:ilvl w:val="0"/>
                <w:numId w:val="142"/>
              </w:numPr>
              <w:tabs>
                <w:tab w:val="num" w:pos="72"/>
              </w:tabs>
              <w:rPr>
                <w:rFonts w:cstheme="minorHAnsi"/>
                <w:bCs/>
                <w:lang w:val="en-GB"/>
              </w:rPr>
            </w:pPr>
            <w:r w:rsidRPr="00CC3B84">
              <w:rPr>
                <w:rFonts w:cstheme="minorHAnsi"/>
                <w:bCs/>
                <w:lang w:val="en-GB"/>
              </w:rPr>
              <w:t>Swivel/tilt is absent or unsatisfactory.</w:t>
            </w:r>
          </w:p>
          <w:p w14:paraId="1A03DD49" w14:textId="77777777" w:rsidR="003F3CF8" w:rsidRPr="00CC3B84" w:rsidRDefault="003F3CF8" w:rsidP="003F3CF8">
            <w:pPr>
              <w:numPr>
                <w:ilvl w:val="0"/>
                <w:numId w:val="142"/>
              </w:numPr>
              <w:rPr>
                <w:rFonts w:cstheme="minorHAnsi"/>
                <w:bCs/>
                <w:lang w:val="en-GB"/>
              </w:rPr>
            </w:pPr>
            <w:r w:rsidRPr="00CC3B84">
              <w:rPr>
                <w:rFonts w:cstheme="minorHAnsi"/>
                <w:bCs/>
                <w:lang w:val="en-GB"/>
              </w:rPr>
              <w:t>Work is intensive; and/or.</w:t>
            </w:r>
          </w:p>
          <w:p w14:paraId="214CF803" w14:textId="77777777" w:rsidR="003F3CF8" w:rsidRPr="00CC3B84" w:rsidRDefault="003F3CF8" w:rsidP="003F3CF8">
            <w:pPr>
              <w:numPr>
                <w:ilvl w:val="0"/>
                <w:numId w:val="142"/>
              </w:numPr>
              <w:rPr>
                <w:rFonts w:cstheme="minorHAnsi"/>
                <w:bCs/>
                <w:lang w:val="en-GB"/>
              </w:rPr>
            </w:pPr>
            <w:r w:rsidRPr="00CC3B84">
              <w:rPr>
                <w:rFonts w:cstheme="minorHAnsi"/>
                <w:bCs/>
                <w:lang w:val="en-GB"/>
              </w:rPr>
              <w:t>The user has problems getting the screen to a comfortable position</w:t>
            </w:r>
          </w:p>
          <w:p w14:paraId="20D3514D" w14:textId="77777777" w:rsidR="003F3CF8" w:rsidRPr="00CC3B84" w:rsidRDefault="003F3CF8" w:rsidP="003F3CF8">
            <w:pPr>
              <w:rPr>
                <w:rFonts w:cstheme="minorHAnsi"/>
                <w:bCs/>
                <w:lang w:val="en-GB"/>
              </w:rPr>
            </w:pPr>
          </w:p>
          <w:p w14:paraId="65E2B204" w14:textId="77777777" w:rsidR="003F3CF8" w:rsidRPr="00CC3B84" w:rsidRDefault="003F3CF8" w:rsidP="003F3CF8">
            <w:pPr>
              <w:rPr>
                <w:rFonts w:cstheme="minorHAnsi"/>
                <w:bCs/>
                <w:lang w:val="en-GB"/>
              </w:rPr>
            </w:pPr>
            <w:r w:rsidRPr="00CC3B84">
              <w:rPr>
                <w:rFonts w:cstheme="minorHAnsi"/>
                <w:bCs/>
                <w:lang w:val="en-GB"/>
              </w:rPr>
              <w:t>The height of the screen should be roughly at eye level. A monitor stand may be required.</w:t>
            </w:r>
          </w:p>
          <w:p w14:paraId="44D42263" w14:textId="77777777" w:rsidR="003F3CF8" w:rsidRPr="00CC3B84" w:rsidRDefault="003F3CF8" w:rsidP="003F3CF8">
            <w:pPr>
              <w:rPr>
                <w:rFonts w:cstheme="minorHAnsi"/>
                <w:bCs/>
                <w:lang w:val="en-GB"/>
              </w:rPr>
            </w:pPr>
            <w:r w:rsidRPr="00CC3B84">
              <w:rPr>
                <w:rFonts w:cstheme="minorHAnsi"/>
                <w:bCs/>
                <w:lang w:val="en-GB"/>
              </w:rPr>
              <w:t>If using an LCD screen, ensure it is adjustable in height, alternatively use a monitor stand.</w:t>
            </w:r>
          </w:p>
          <w:p w14:paraId="19380F20" w14:textId="77777777" w:rsidR="003F3CF8" w:rsidRPr="00CC3B84" w:rsidRDefault="003F3CF8" w:rsidP="003F3CF8">
            <w:pPr>
              <w:rPr>
                <w:rFonts w:cstheme="minorHAnsi"/>
                <w:bCs/>
                <w:lang w:val="en-GB"/>
              </w:rPr>
            </w:pPr>
          </w:p>
        </w:tc>
        <w:tc>
          <w:tcPr>
            <w:tcW w:w="1163" w:type="dxa"/>
          </w:tcPr>
          <w:p w14:paraId="16A90C54" w14:textId="77777777" w:rsidR="003F3CF8" w:rsidRPr="00CC3B84" w:rsidRDefault="003F3CF8" w:rsidP="003F3CF8">
            <w:pPr>
              <w:rPr>
                <w:rFonts w:cstheme="minorHAnsi"/>
                <w:bCs/>
                <w:lang w:val="en-GB"/>
              </w:rPr>
            </w:pPr>
          </w:p>
        </w:tc>
      </w:tr>
      <w:tr w:rsidR="003F3CF8" w:rsidRPr="00CC3B84" w14:paraId="192E3AD3" w14:textId="77777777" w:rsidTr="003F3CF8">
        <w:tc>
          <w:tcPr>
            <w:tcW w:w="3406" w:type="dxa"/>
          </w:tcPr>
          <w:p w14:paraId="42E29B05" w14:textId="77777777" w:rsidR="003F3CF8" w:rsidRPr="00CC3B84" w:rsidRDefault="003F3CF8" w:rsidP="003F3CF8">
            <w:pPr>
              <w:rPr>
                <w:rFonts w:cstheme="minorHAnsi"/>
                <w:bCs/>
                <w:lang w:val="en-GB"/>
              </w:rPr>
            </w:pPr>
            <w:r w:rsidRPr="00CC3B84">
              <w:rPr>
                <w:rFonts w:cstheme="minorHAnsi"/>
                <w:bCs/>
                <w:lang w:val="en-GB"/>
              </w:rPr>
              <w:t>Is the screen free from glare and reflections?</w:t>
            </w:r>
          </w:p>
        </w:tc>
        <w:tc>
          <w:tcPr>
            <w:tcW w:w="662" w:type="dxa"/>
          </w:tcPr>
          <w:p w14:paraId="0A61ED28" w14:textId="77777777" w:rsidR="003F3CF8" w:rsidRPr="00CC3B84" w:rsidRDefault="003F3CF8" w:rsidP="003F3CF8">
            <w:pPr>
              <w:rPr>
                <w:rFonts w:cstheme="minorHAnsi"/>
                <w:bCs/>
                <w:lang w:val="en-GB"/>
              </w:rPr>
            </w:pPr>
          </w:p>
          <w:p w14:paraId="69D3BEF1" w14:textId="77777777" w:rsidR="003F3CF8" w:rsidRPr="00CC3B84" w:rsidRDefault="003F3CF8" w:rsidP="003F3CF8">
            <w:pPr>
              <w:rPr>
                <w:rFonts w:cstheme="minorHAnsi"/>
                <w:bCs/>
                <w:lang w:val="en-GB"/>
              </w:rPr>
            </w:pPr>
          </w:p>
          <w:p w14:paraId="7B511237" w14:textId="77777777" w:rsidR="003F3CF8" w:rsidRPr="00CC3B84" w:rsidRDefault="003F3CF8" w:rsidP="003F3CF8">
            <w:pPr>
              <w:rPr>
                <w:rFonts w:cstheme="minorHAnsi"/>
                <w:bCs/>
                <w:lang w:val="en-GB"/>
              </w:rPr>
            </w:pPr>
          </w:p>
        </w:tc>
        <w:tc>
          <w:tcPr>
            <w:tcW w:w="720" w:type="dxa"/>
          </w:tcPr>
          <w:p w14:paraId="7034D30B" w14:textId="77777777" w:rsidR="003F3CF8" w:rsidRPr="00CC3B84" w:rsidRDefault="003F3CF8" w:rsidP="003F3CF8">
            <w:pPr>
              <w:rPr>
                <w:rFonts w:cstheme="minorHAnsi"/>
                <w:bCs/>
                <w:lang w:val="en-GB"/>
              </w:rPr>
            </w:pPr>
          </w:p>
        </w:tc>
        <w:tc>
          <w:tcPr>
            <w:tcW w:w="4109" w:type="dxa"/>
          </w:tcPr>
          <w:p w14:paraId="359151FF" w14:textId="77777777" w:rsidR="003F3CF8" w:rsidRPr="00CC3B84" w:rsidRDefault="003F3CF8" w:rsidP="003F3CF8">
            <w:pPr>
              <w:rPr>
                <w:rFonts w:cstheme="minorHAnsi"/>
                <w:bCs/>
                <w:lang w:val="en-GB"/>
              </w:rPr>
            </w:pPr>
            <w:r w:rsidRPr="00CC3B84">
              <w:rPr>
                <w:rFonts w:cstheme="minorHAnsi"/>
                <w:bCs/>
                <w:lang w:val="en-GB"/>
              </w:rPr>
              <w:t>Find the source of the reflections.</w:t>
            </w:r>
          </w:p>
          <w:p w14:paraId="23036700" w14:textId="77777777" w:rsidR="003F3CF8" w:rsidRPr="00CC3B84" w:rsidRDefault="003F3CF8" w:rsidP="003F3CF8">
            <w:pPr>
              <w:rPr>
                <w:rFonts w:cstheme="minorHAnsi"/>
                <w:bCs/>
                <w:lang w:val="en-GB"/>
              </w:rPr>
            </w:pPr>
          </w:p>
          <w:p w14:paraId="549329CA" w14:textId="77777777" w:rsidR="003F3CF8" w:rsidRPr="00CC3B84" w:rsidRDefault="003F3CF8" w:rsidP="003F3CF8">
            <w:pPr>
              <w:rPr>
                <w:rFonts w:cstheme="minorHAnsi"/>
                <w:bCs/>
                <w:lang w:val="en-GB"/>
              </w:rPr>
            </w:pPr>
            <w:r w:rsidRPr="00CC3B84">
              <w:rPr>
                <w:rFonts w:cstheme="minorHAnsi"/>
                <w:bCs/>
                <w:lang w:val="en-GB"/>
              </w:rPr>
              <w:t>You might need to move the screen or even the desk and/or shield the screen from the source of reflections.</w:t>
            </w:r>
          </w:p>
          <w:p w14:paraId="2CB70C77" w14:textId="77777777" w:rsidR="003F3CF8" w:rsidRPr="00CC3B84" w:rsidRDefault="003F3CF8" w:rsidP="003F3CF8">
            <w:pPr>
              <w:rPr>
                <w:rFonts w:cstheme="minorHAnsi"/>
                <w:bCs/>
                <w:lang w:val="en-GB"/>
              </w:rPr>
            </w:pPr>
          </w:p>
          <w:p w14:paraId="05660228" w14:textId="77777777" w:rsidR="003F3CF8" w:rsidRPr="00CC3B84" w:rsidRDefault="003F3CF8" w:rsidP="003F3CF8">
            <w:pPr>
              <w:rPr>
                <w:rFonts w:cstheme="minorHAnsi"/>
                <w:bCs/>
                <w:lang w:val="en-GB"/>
              </w:rPr>
            </w:pPr>
            <w:r w:rsidRPr="00CC3B84">
              <w:rPr>
                <w:rFonts w:cstheme="minorHAnsi"/>
                <w:bCs/>
                <w:lang w:val="en-GB"/>
              </w:rPr>
              <w:t>Screens that use dark characters on a light background are less prone to glare and reflections.</w:t>
            </w:r>
          </w:p>
          <w:p w14:paraId="356D729A" w14:textId="77777777" w:rsidR="003F3CF8" w:rsidRPr="00CC3B84" w:rsidRDefault="003F3CF8" w:rsidP="003F3CF8">
            <w:pPr>
              <w:rPr>
                <w:rFonts w:cstheme="minorHAnsi"/>
                <w:bCs/>
                <w:lang w:val="en-GB"/>
              </w:rPr>
            </w:pPr>
          </w:p>
        </w:tc>
        <w:tc>
          <w:tcPr>
            <w:tcW w:w="1163" w:type="dxa"/>
          </w:tcPr>
          <w:p w14:paraId="42D24F05" w14:textId="77777777" w:rsidR="003F3CF8" w:rsidRPr="00CC3B84" w:rsidRDefault="003F3CF8" w:rsidP="003F3CF8">
            <w:pPr>
              <w:rPr>
                <w:rFonts w:cstheme="minorHAnsi"/>
                <w:bCs/>
                <w:lang w:val="en-GB"/>
              </w:rPr>
            </w:pPr>
          </w:p>
        </w:tc>
      </w:tr>
      <w:tr w:rsidR="003F3CF8" w:rsidRPr="00CC3B84" w14:paraId="72A12376" w14:textId="77777777" w:rsidTr="003F3CF8">
        <w:tc>
          <w:tcPr>
            <w:tcW w:w="3406" w:type="dxa"/>
          </w:tcPr>
          <w:p w14:paraId="1D93797C" w14:textId="77777777" w:rsidR="003F3CF8" w:rsidRPr="00CC3B84" w:rsidRDefault="003F3CF8" w:rsidP="003F3CF8">
            <w:pPr>
              <w:rPr>
                <w:rFonts w:cstheme="minorHAnsi"/>
                <w:bCs/>
                <w:lang w:val="en-GB"/>
              </w:rPr>
            </w:pPr>
          </w:p>
          <w:p w14:paraId="3DA852CD" w14:textId="77777777" w:rsidR="003F3CF8" w:rsidRPr="00CC3B84" w:rsidRDefault="003F3CF8" w:rsidP="003F3CF8">
            <w:pPr>
              <w:rPr>
                <w:rFonts w:cstheme="minorHAnsi"/>
                <w:bCs/>
                <w:lang w:val="en-GB"/>
              </w:rPr>
            </w:pPr>
            <w:r w:rsidRPr="00CC3B84">
              <w:rPr>
                <w:rFonts w:cstheme="minorHAnsi"/>
                <w:bCs/>
                <w:lang w:val="en-GB"/>
              </w:rPr>
              <w:t>Is the user facing the screen?</w:t>
            </w:r>
          </w:p>
          <w:p w14:paraId="7D7D6A9F" w14:textId="77777777" w:rsidR="003F3CF8" w:rsidRPr="00CC3B84" w:rsidRDefault="003F3CF8" w:rsidP="003F3CF8">
            <w:pPr>
              <w:rPr>
                <w:rFonts w:cstheme="minorHAnsi"/>
                <w:bCs/>
                <w:lang w:val="en-GB"/>
              </w:rPr>
            </w:pPr>
            <w:r w:rsidRPr="00CC3B84">
              <w:rPr>
                <w:rFonts w:cstheme="minorHAnsi"/>
                <w:bCs/>
                <w:lang w:val="en-GB"/>
              </w:rPr>
              <w:lastRenderedPageBreak/>
              <w:t xml:space="preserve">   </w:t>
            </w:r>
          </w:p>
        </w:tc>
        <w:tc>
          <w:tcPr>
            <w:tcW w:w="662" w:type="dxa"/>
          </w:tcPr>
          <w:p w14:paraId="4F704208" w14:textId="77777777" w:rsidR="003F3CF8" w:rsidRPr="00CC3B84" w:rsidRDefault="003F3CF8" w:rsidP="003F3CF8">
            <w:pPr>
              <w:rPr>
                <w:rFonts w:cstheme="minorHAnsi"/>
                <w:bCs/>
                <w:lang w:val="en-GB"/>
              </w:rPr>
            </w:pPr>
          </w:p>
          <w:p w14:paraId="20A218E1" w14:textId="77777777" w:rsidR="003F3CF8" w:rsidRPr="00CC3B84" w:rsidRDefault="003F3CF8" w:rsidP="003F3CF8">
            <w:pPr>
              <w:rPr>
                <w:rFonts w:cstheme="minorHAnsi"/>
                <w:bCs/>
                <w:lang w:val="en-GB"/>
              </w:rPr>
            </w:pPr>
          </w:p>
        </w:tc>
        <w:tc>
          <w:tcPr>
            <w:tcW w:w="720" w:type="dxa"/>
          </w:tcPr>
          <w:p w14:paraId="05A13FC4" w14:textId="77777777" w:rsidR="003F3CF8" w:rsidRPr="00CC3B84" w:rsidRDefault="003F3CF8" w:rsidP="003F3CF8">
            <w:pPr>
              <w:rPr>
                <w:rFonts w:cstheme="minorHAnsi"/>
                <w:bCs/>
                <w:lang w:val="en-GB"/>
              </w:rPr>
            </w:pPr>
          </w:p>
          <w:p w14:paraId="1617F562" w14:textId="77777777" w:rsidR="003F3CF8" w:rsidRPr="00CC3B84" w:rsidRDefault="003F3CF8" w:rsidP="003F3CF8">
            <w:pPr>
              <w:rPr>
                <w:rFonts w:cstheme="minorHAnsi"/>
                <w:bCs/>
                <w:lang w:val="en-GB"/>
              </w:rPr>
            </w:pPr>
          </w:p>
        </w:tc>
        <w:tc>
          <w:tcPr>
            <w:tcW w:w="4109" w:type="dxa"/>
          </w:tcPr>
          <w:p w14:paraId="302D6667" w14:textId="77777777" w:rsidR="003F3CF8" w:rsidRPr="00CC3B84" w:rsidRDefault="003F3CF8" w:rsidP="003F3CF8">
            <w:pPr>
              <w:rPr>
                <w:rFonts w:cstheme="minorHAnsi"/>
                <w:bCs/>
                <w:lang w:val="en-GB"/>
              </w:rPr>
            </w:pPr>
          </w:p>
          <w:p w14:paraId="58BE40ED" w14:textId="77777777" w:rsidR="003F3CF8" w:rsidRPr="00CC3B84" w:rsidRDefault="003F3CF8" w:rsidP="003F3CF8">
            <w:pPr>
              <w:rPr>
                <w:rFonts w:cstheme="minorHAnsi"/>
                <w:bCs/>
                <w:lang w:val="en-GB"/>
              </w:rPr>
            </w:pPr>
            <w:r w:rsidRPr="00CC3B84">
              <w:rPr>
                <w:rFonts w:cstheme="minorHAnsi"/>
                <w:bCs/>
                <w:lang w:val="en-GB"/>
              </w:rPr>
              <w:t>Position the screen in front of the user, to avoid any twisting.</w:t>
            </w:r>
          </w:p>
          <w:p w14:paraId="15CDB731" w14:textId="77777777" w:rsidR="003F3CF8" w:rsidRPr="00CC3B84" w:rsidRDefault="003F3CF8" w:rsidP="003F3CF8">
            <w:pPr>
              <w:rPr>
                <w:rFonts w:cstheme="minorHAnsi"/>
                <w:bCs/>
                <w:lang w:val="en-GB"/>
              </w:rPr>
            </w:pPr>
          </w:p>
        </w:tc>
        <w:tc>
          <w:tcPr>
            <w:tcW w:w="1163" w:type="dxa"/>
          </w:tcPr>
          <w:p w14:paraId="0FF98648" w14:textId="77777777" w:rsidR="003F3CF8" w:rsidRPr="00CC3B84" w:rsidRDefault="003F3CF8" w:rsidP="003F3CF8">
            <w:pPr>
              <w:rPr>
                <w:rFonts w:cstheme="minorHAnsi"/>
                <w:bCs/>
                <w:lang w:val="en-GB"/>
              </w:rPr>
            </w:pPr>
          </w:p>
        </w:tc>
      </w:tr>
      <w:tr w:rsidR="003F3CF8" w:rsidRPr="00CC3B84" w14:paraId="7071F4A8" w14:textId="77777777" w:rsidTr="003F3CF8">
        <w:tc>
          <w:tcPr>
            <w:tcW w:w="3406" w:type="dxa"/>
          </w:tcPr>
          <w:p w14:paraId="2ADA659F" w14:textId="77777777" w:rsidR="003F3CF8" w:rsidRPr="00CC3B84" w:rsidRDefault="003F3CF8" w:rsidP="003F3CF8">
            <w:pPr>
              <w:rPr>
                <w:rFonts w:cstheme="minorHAnsi"/>
                <w:bCs/>
                <w:lang w:val="en-GB"/>
              </w:rPr>
            </w:pPr>
          </w:p>
          <w:p w14:paraId="17795311" w14:textId="77777777" w:rsidR="003F3CF8" w:rsidRPr="00CC3B84" w:rsidRDefault="003F3CF8" w:rsidP="003F3CF8">
            <w:pPr>
              <w:rPr>
                <w:rFonts w:cstheme="minorHAnsi"/>
                <w:bCs/>
                <w:lang w:val="en-GB"/>
              </w:rPr>
            </w:pPr>
            <w:r w:rsidRPr="00CC3B84">
              <w:rPr>
                <w:rFonts w:cstheme="minorHAnsi"/>
                <w:bCs/>
                <w:lang w:val="en-GB"/>
              </w:rPr>
              <w:t>Are adjustable window coverings provided and in adequate condition?</w:t>
            </w:r>
          </w:p>
        </w:tc>
        <w:tc>
          <w:tcPr>
            <w:tcW w:w="662" w:type="dxa"/>
          </w:tcPr>
          <w:p w14:paraId="24745F89" w14:textId="77777777" w:rsidR="003F3CF8" w:rsidRPr="00CC3B84" w:rsidRDefault="003F3CF8" w:rsidP="003F3CF8">
            <w:pPr>
              <w:rPr>
                <w:rFonts w:cstheme="minorHAnsi"/>
                <w:bCs/>
                <w:lang w:val="en-GB"/>
              </w:rPr>
            </w:pPr>
          </w:p>
          <w:p w14:paraId="1F81D2A1" w14:textId="77777777" w:rsidR="003F3CF8" w:rsidRPr="00CC3B84" w:rsidRDefault="003F3CF8" w:rsidP="003F3CF8">
            <w:pPr>
              <w:rPr>
                <w:rFonts w:cstheme="minorHAnsi"/>
                <w:bCs/>
                <w:lang w:val="en-GB"/>
              </w:rPr>
            </w:pPr>
          </w:p>
        </w:tc>
        <w:tc>
          <w:tcPr>
            <w:tcW w:w="720" w:type="dxa"/>
          </w:tcPr>
          <w:p w14:paraId="527A2562" w14:textId="77777777" w:rsidR="003F3CF8" w:rsidRPr="00CC3B84" w:rsidRDefault="003F3CF8" w:rsidP="003F3CF8">
            <w:pPr>
              <w:rPr>
                <w:rFonts w:cstheme="minorHAnsi"/>
                <w:bCs/>
                <w:lang w:val="en-GB"/>
              </w:rPr>
            </w:pPr>
          </w:p>
        </w:tc>
        <w:tc>
          <w:tcPr>
            <w:tcW w:w="4109" w:type="dxa"/>
          </w:tcPr>
          <w:p w14:paraId="32F8F19A" w14:textId="77777777" w:rsidR="003F3CF8" w:rsidRPr="00CC3B84" w:rsidRDefault="003F3CF8" w:rsidP="003F3CF8">
            <w:pPr>
              <w:rPr>
                <w:rFonts w:cstheme="minorHAnsi"/>
                <w:bCs/>
                <w:lang w:val="en-GB"/>
              </w:rPr>
            </w:pPr>
          </w:p>
          <w:p w14:paraId="135961FC" w14:textId="77777777" w:rsidR="003F3CF8" w:rsidRPr="00CC3B84" w:rsidRDefault="003F3CF8" w:rsidP="003F3CF8">
            <w:pPr>
              <w:rPr>
                <w:rFonts w:cstheme="minorHAnsi"/>
                <w:bCs/>
                <w:lang w:val="en-GB"/>
              </w:rPr>
            </w:pPr>
            <w:r w:rsidRPr="00CC3B84">
              <w:rPr>
                <w:rFonts w:cstheme="minorHAnsi"/>
                <w:bCs/>
                <w:lang w:val="en-GB"/>
              </w:rPr>
              <w:t>Check that curtains/blinds are in good working order. If not, report to Line Manager.</w:t>
            </w:r>
          </w:p>
          <w:p w14:paraId="6710CD7F" w14:textId="77777777" w:rsidR="003F3CF8" w:rsidRPr="00CC3B84" w:rsidRDefault="003F3CF8" w:rsidP="003F3CF8">
            <w:pPr>
              <w:rPr>
                <w:rFonts w:cstheme="minorHAnsi"/>
                <w:bCs/>
                <w:lang w:val="en-GB"/>
              </w:rPr>
            </w:pPr>
            <w:r w:rsidRPr="00CC3B84">
              <w:rPr>
                <w:rFonts w:cstheme="minorHAnsi"/>
                <w:bCs/>
                <w:lang w:val="en-GB"/>
              </w:rPr>
              <w:t>If these measures do not work, consider anti-glare screen filters as a last resort and seek specialist help.</w:t>
            </w:r>
          </w:p>
          <w:p w14:paraId="0AA86FE2" w14:textId="77777777" w:rsidR="003F3CF8" w:rsidRPr="00CC3B84" w:rsidRDefault="003F3CF8" w:rsidP="003F3CF8">
            <w:pPr>
              <w:rPr>
                <w:rFonts w:cstheme="minorHAnsi"/>
                <w:bCs/>
                <w:lang w:val="en-GB"/>
              </w:rPr>
            </w:pPr>
          </w:p>
        </w:tc>
        <w:tc>
          <w:tcPr>
            <w:tcW w:w="1163" w:type="dxa"/>
          </w:tcPr>
          <w:p w14:paraId="7AD8F668" w14:textId="77777777" w:rsidR="003F3CF8" w:rsidRPr="00CC3B84" w:rsidRDefault="003F3CF8" w:rsidP="003F3CF8">
            <w:pPr>
              <w:rPr>
                <w:rFonts w:cstheme="minorHAnsi"/>
                <w:bCs/>
                <w:lang w:val="en-GB"/>
              </w:rPr>
            </w:pPr>
          </w:p>
        </w:tc>
      </w:tr>
    </w:tbl>
    <w:p w14:paraId="5EC3BB0E" w14:textId="77777777" w:rsidR="003F3CF8" w:rsidRPr="00CC3B84" w:rsidRDefault="003F3CF8" w:rsidP="003F3CF8">
      <w:pPr>
        <w:rPr>
          <w:rFonts w:cstheme="minorHAnsi"/>
          <w:bCs/>
          <w:lang w:val="en-GB"/>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06"/>
        <w:gridCol w:w="662"/>
        <w:gridCol w:w="720"/>
        <w:gridCol w:w="4109"/>
        <w:gridCol w:w="1163"/>
      </w:tblGrid>
      <w:tr w:rsidR="003F3CF8" w:rsidRPr="00CC3B84" w14:paraId="4D651169" w14:textId="77777777" w:rsidTr="003F3CF8">
        <w:trPr>
          <w:cantSplit/>
        </w:trPr>
        <w:tc>
          <w:tcPr>
            <w:tcW w:w="3406" w:type="dxa"/>
            <w:shd w:val="clear" w:color="auto" w:fill="FFFFFF"/>
          </w:tcPr>
          <w:p w14:paraId="15EBE2D4" w14:textId="77777777" w:rsidR="003F3CF8" w:rsidRPr="00CC3B84" w:rsidRDefault="003F3CF8" w:rsidP="003F3CF8">
            <w:pPr>
              <w:rPr>
                <w:rFonts w:cstheme="minorHAnsi"/>
                <w:bCs/>
                <w:i/>
                <w:lang w:val="en-GB"/>
              </w:rPr>
            </w:pPr>
          </w:p>
          <w:p w14:paraId="15699138" w14:textId="77777777" w:rsidR="003F3CF8" w:rsidRPr="00CC3B84" w:rsidRDefault="003F3CF8" w:rsidP="003F3CF8">
            <w:pPr>
              <w:rPr>
                <w:rFonts w:cstheme="minorHAnsi"/>
                <w:bCs/>
                <w:i/>
                <w:iCs/>
                <w:lang w:val="en-GB"/>
              </w:rPr>
            </w:pPr>
            <w:r w:rsidRPr="00CC3B84">
              <w:rPr>
                <w:rFonts w:cstheme="minorHAnsi"/>
                <w:bCs/>
                <w:i/>
                <w:iCs/>
                <w:lang w:val="en-GB"/>
              </w:rPr>
              <w:t>Risk Factors</w:t>
            </w:r>
          </w:p>
          <w:p w14:paraId="0DF4DFA6" w14:textId="77777777" w:rsidR="003F3CF8" w:rsidRPr="00CC3B84" w:rsidRDefault="003F3CF8" w:rsidP="003F3CF8">
            <w:pPr>
              <w:rPr>
                <w:rFonts w:cstheme="minorHAnsi"/>
                <w:bCs/>
                <w:i/>
                <w:lang w:val="en-GB"/>
              </w:rPr>
            </w:pPr>
          </w:p>
        </w:tc>
        <w:tc>
          <w:tcPr>
            <w:tcW w:w="1382" w:type="dxa"/>
            <w:gridSpan w:val="2"/>
          </w:tcPr>
          <w:p w14:paraId="06348FAB" w14:textId="77777777" w:rsidR="003F3CF8" w:rsidRPr="00CC3B84" w:rsidRDefault="003F3CF8" w:rsidP="003F3CF8">
            <w:pPr>
              <w:rPr>
                <w:rFonts w:cstheme="minorHAnsi"/>
                <w:bCs/>
                <w:i/>
                <w:iCs/>
                <w:lang w:val="en-GB"/>
              </w:rPr>
            </w:pPr>
          </w:p>
          <w:p w14:paraId="2978349E" w14:textId="77777777" w:rsidR="003F3CF8" w:rsidRPr="00CC3B84" w:rsidRDefault="003F3CF8" w:rsidP="003F3CF8">
            <w:pPr>
              <w:rPr>
                <w:rFonts w:cstheme="minorHAnsi"/>
                <w:bCs/>
                <w:i/>
                <w:iCs/>
                <w:lang w:val="en-GB"/>
              </w:rPr>
            </w:pPr>
            <w:r w:rsidRPr="00CC3B84">
              <w:rPr>
                <w:rFonts w:cstheme="minorHAnsi"/>
                <w:bCs/>
                <w:i/>
                <w:iCs/>
                <w:lang w:val="en-GB"/>
              </w:rPr>
              <w:t>Tick answer</w:t>
            </w:r>
          </w:p>
          <w:p w14:paraId="03874C4C" w14:textId="77777777" w:rsidR="003F3CF8" w:rsidRPr="00CC3B84" w:rsidRDefault="003F3CF8" w:rsidP="003F3CF8">
            <w:pPr>
              <w:rPr>
                <w:rFonts w:cstheme="minorHAnsi"/>
                <w:bCs/>
                <w:i/>
                <w:iCs/>
                <w:lang w:val="en-GB"/>
              </w:rPr>
            </w:pPr>
            <w:r w:rsidRPr="00CC3B84">
              <w:rPr>
                <w:rFonts w:cstheme="minorHAnsi"/>
                <w:bCs/>
                <w:i/>
                <w:iCs/>
                <w:lang w:val="en-GB"/>
              </w:rPr>
              <w:t>Yes      No</w:t>
            </w:r>
          </w:p>
        </w:tc>
        <w:tc>
          <w:tcPr>
            <w:tcW w:w="4109" w:type="dxa"/>
          </w:tcPr>
          <w:p w14:paraId="7886AA3E" w14:textId="77777777" w:rsidR="003F3CF8" w:rsidRPr="00CC3B84" w:rsidRDefault="003F3CF8" w:rsidP="003F3CF8">
            <w:pPr>
              <w:rPr>
                <w:rFonts w:cstheme="minorHAnsi"/>
                <w:bCs/>
                <w:i/>
                <w:lang w:val="en-GB"/>
              </w:rPr>
            </w:pPr>
          </w:p>
          <w:p w14:paraId="613DF3EC" w14:textId="77777777" w:rsidR="003F3CF8" w:rsidRPr="00CC3B84" w:rsidRDefault="003F3CF8" w:rsidP="003F3CF8">
            <w:pPr>
              <w:rPr>
                <w:rFonts w:cstheme="minorHAnsi"/>
                <w:bCs/>
                <w:i/>
                <w:lang w:val="en-GB"/>
              </w:rPr>
            </w:pPr>
            <w:r w:rsidRPr="00CC3B84">
              <w:rPr>
                <w:rFonts w:cstheme="minorHAnsi"/>
                <w:bCs/>
                <w:i/>
                <w:lang w:val="en-GB"/>
              </w:rPr>
              <w:t>Things to consider</w:t>
            </w:r>
          </w:p>
        </w:tc>
        <w:tc>
          <w:tcPr>
            <w:tcW w:w="1163" w:type="dxa"/>
          </w:tcPr>
          <w:p w14:paraId="20C3980D" w14:textId="77777777" w:rsidR="003F3CF8" w:rsidRPr="00CC3B84" w:rsidRDefault="003F3CF8" w:rsidP="003F3CF8">
            <w:pPr>
              <w:rPr>
                <w:rFonts w:cstheme="minorHAnsi"/>
                <w:bCs/>
                <w:i/>
                <w:lang w:val="en-GB"/>
              </w:rPr>
            </w:pPr>
          </w:p>
          <w:p w14:paraId="0AACF31B" w14:textId="77777777" w:rsidR="003F3CF8" w:rsidRPr="00CC3B84" w:rsidRDefault="003F3CF8" w:rsidP="003F3CF8">
            <w:pPr>
              <w:rPr>
                <w:rFonts w:cstheme="minorHAnsi"/>
                <w:bCs/>
                <w:i/>
                <w:iCs/>
                <w:lang w:val="en-GB"/>
              </w:rPr>
            </w:pPr>
            <w:r w:rsidRPr="00CC3B84">
              <w:rPr>
                <w:rFonts w:cstheme="minorHAnsi"/>
                <w:bCs/>
                <w:i/>
                <w:iCs/>
                <w:lang w:val="en-GB"/>
              </w:rPr>
              <w:t>Action to take</w:t>
            </w:r>
          </w:p>
          <w:p w14:paraId="27F7181E" w14:textId="77777777" w:rsidR="003F3CF8" w:rsidRPr="00CC3B84" w:rsidRDefault="003F3CF8" w:rsidP="003F3CF8">
            <w:pPr>
              <w:rPr>
                <w:rFonts w:cstheme="minorHAnsi"/>
                <w:bCs/>
                <w:i/>
                <w:lang w:val="en-GB"/>
              </w:rPr>
            </w:pPr>
          </w:p>
        </w:tc>
      </w:tr>
      <w:tr w:rsidR="003F3CF8" w:rsidRPr="00CC3B84" w14:paraId="70B2D78A" w14:textId="77777777" w:rsidTr="003F3CF8">
        <w:tc>
          <w:tcPr>
            <w:tcW w:w="3406" w:type="dxa"/>
            <w:shd w:val="clear" w:color="auto" w:fill="C0C0C0"/>
          </w:tcPr>
          <w:p w14:paraId="3959D32B" w14:textId="77777777" w:rsidR="003F3CF8" w:rsidRPr="00CC3B84" w:rsidRDefault="003F3CF8" w:rsidP="003F3CF8">
            <w:pPr>
              <w:rPr>
                <w:rFonts w:cstheme="minorHAnsi"/>
                <w:bCs/>
                <w:lang w:val="en-GB"/>
              </w:rPr>
            </w:pPr>
          </w:p>
          <w:p w14:paraId="4606F349" w14:textId="77777777" w:rsidR="003F3CF8" w:rsidRPr="00CC3B84" w:rsidRDefault="003F3CF8" w:rsidP="003F3CF8">
            <w:pPr>
              <w:rPr>
                <w:rFonts w:cstheme="minorHAnsi"/>
                <w:bCs/>
                <w:lang w:val="en-GB"/>
              </w:rPr>
            </w:pPr>
            <w:r w:rsidRPr="00CC3B84">
              <w:rPr>
                <w:rFonts w:cstheme="minorHAnsi"/>
                <w:bCs/>
                <w:lang w:val="en-GB"/>
              </w:rPr>
              <w:t>2. KEYBOARDS</w:t>
            </w:r>
          </w:p>
          <w:p w14:paraId="13B0091F" w14:textId="77777777" w:rsidR="003F3CF8" w:rsidRPr="00CC3B84" w:rsidRDefault="003F3CF8" w:rsidP="003F3CF8">
            <w:pPr>
              <w:rPr>
                <w:rFonts w:cstheme="minorHAnsi"/>
                <w:bCs/>
                <w:lang w:val="en-GB"/>
              </w:rPr>
            </w:pPr>
          </w:p>
        </w:tc>
        <w:tc>
          <w:tcPr>
            <w:tcW w:w="662" w:type="dxa"/>
          </w:tcPr>
          <w:p w14:paraId="635A9651" w14:textId="77777777" w:rsidR="003F3CF8" w:rsidRPr="00CC3B84" w:rsidRDefault="003F3CF8" w:rsidP="003F3CF8">
            <w:pPr>
              <w:rPr>
                <w:rFonts w:cstheme="minorHAnsi"/>
                <w:bCs/>
                <w:lang w:val="en-GB"/>
              </w:rPr>
            </w:pPr>
          </w:p>
        </w:tc>
        <w:tc>
          <w:tcPr>
            <w:tcW w:w="720" w:type="dxa"/>
          </w:tcPr>
          <w:p w14:paraId="25459A23" w14:textId="77777777" w:rsidR="003F3CF8" w:rsidRPr="00CC3B84" w:rsidRDefault="003F3CF8" w:rsidP="003F3CF8">
            <w:pPr>
              <w:rPr>
                <w:rFonts w:cstheme="minorHAnsi"/>
                <w:bCs/>
                <w:lang w:val="en-GB"/>
              </w:rPr>
            </w:pPr>
          </w:p>
        </w:tc>
        <w:tc>
          <w:tcPr>
            <w:tcW w:w="4109" w:type="dxa"/>
          </w:tcPr>
          <w:p w14:paraId="7A36FC17" w14:textId="77777777" w:rsidR="003F3CF8" w:rsidRPr="00CC3B84" w:rsidRDefault="003F3CF8" w:rsidP="003F3CF8">
            <w:pPr>
              <w:rPr>
                <w:rFonts w:cstheme="minorHAnsi"/>
                <w:bCs/>
                <w:lang w:val="en-GB"/>
              </w:rPr>
            </w:pPr>
          </w:p>
        </w:tc>
        <w:tc>
          <w:tcPr>
            <w:tcW w:w="1163" w:type="dxa"/>
          </w:tcPr>
          <w:p w14:paraId="2A71F438" w14:textId="77777777" w:rsidR="003F3CF8" w:rsidRPr="00CC3B84" w:rsidRDefault="003F3CF8" w:rsidP="003F3CF8">
            <w:pPr>
              <w:rPr>
                <w:rFonts w:cstheme="minorHAnsi"/>
                <w:bCs/>
                <w:lang w:val="en-GB"/>
              </w:rPr>
            </w:pPr>
          </w:p>
        </w:tc>
      </w:tr>
      <w:tr w:rsidR="003F3CF8" w:rsidRPr="00CC3B84" w14:paraId="09214E3F" w14:textId="77777777" w:rsidTr="003F3CF8">
        <w:tc>
          <w:tcPr>
            <w:tcW w:w="3406" w:type="dxa"/>
          </w:tcPr>
          <w:p w14:paraId="1803C91D" w14:textId="77777777" w:rsidR="003F3CF8" w:rsidRPr="00CC3B84" w:rsidRDefault="003F3CF8" w:rsidP="003F3CF8">
            <w:pPr>
              <w:rPr>
                <w:rFonts w:cstheme="minorHAnsi"/>
                <w:bCs/>
                <w:lang w:val="en-GB"/>
              </w:rPr>
            </w:pPr>
          </w:p>
          <w:p w14:paraId="64471A4D" w14:textId="77777777" w:rsidR="003F3CF8" w:rsidRPr="00CC3B84" w:rsidRDefault="003F3CF8" w:rsidP="003F3CF8">
            <w:pPr>
              <w:rPr>
                <w:rFonts w:cstheme="minorHAnsi"/>
                <w:bCs/>
                <w:lang w:val="en-GB"/>
              </w:rPr>
            </w:pPr>
            <w:r w:rsidRPr="00CC3B84">
              <w:rPr>
                <w:rFonts w:cstheme="minorHAnsi"/>
                <w:bCs/>
                <w:lang w:val="en-GB"/>
              </w:rPr>
              <w:t>Is the keyboard separate from the screen?</w:t>
            </w:r>
          </w:p>
        </w:tc>
        <w:tc>
          <w:tcPr>
            <w:tcW w:w="662" w:type="dxa"/>
          </w:tcPr>
          <w:p w14:paraId="16C8E1BA" w14:textId="77777777" w:rsidR="003F3CF8" w:rsidRPr="00CC3B84" w:rsidRDefault="003F3CF8" w:rsidP="003F3CF8">
            <w:pPr>
              <w:rPr>
                <w:rFonts w:cstheme="minorHAnsi"/>
                <w:bCs/>
                <w:lang w:val="en-GB"/>
              </w:rPr>
            </w:pPr>
          </w:p>
          <w:p w14:paraId="338869AC" w14:textId="77777777" w:rsidR="003F3CF8" w:rsidRPr="00CC3B84" w:rsidRDefault="003F3CF8" w:rsidP="003F3CF8">
            <w:pPr>
              <w:rPr>
                <w:rFonts w:cstheme="minorHAnsi"/>
                <w:bCs/>
                <w:lang w:val="en-GB"/>
              </w:rPr>
            </w:pPr>
          </w:p>
        </w:tc>
        <w:tc>
          <w:tcPr>
            <w:tcW w:w="720" w:type="dxa"/>
          </w:tcPr>
          <w:p w14:paraId="134AC1CE" w14:textId="77777777" w:rsidR="003F3CF8" w:rsidRPr="00CC3B84" w:rsidRDefault="003F3CF8" w:rsidP="003F3CF8">
            <w:pPr>
              <w:rPr>
                <w:rFonts w:cstheme="minorHAnsi"/>
                <w:bCs/>
                <w:lang w:val="en-GB"/>
              </w:rPr>
            </w:pPr>
          </w:p>
        </w:tc>
        <w:tc>
          <w:tcPr>
            <w:tcW w:w="4109" w:type="dxa"/>
          </w:tcPr>
          <w:p w14:paraId="35F9B8E7" w14:textId="77777777" w:rsidR="003F3CF8" w:rsidRPr="00CC3B84" w:rsidRDefault="003F3CF8" w:rsidP="003F3CF8">
            <w:pPr>
              <w:rPr>
                <w:rFonts w:cstheme="minorHAnsi"/>
                <w:bCs/>
                <w:lang w:val="en-GB"/>
              </w:rPr>
            </w:pPr>
          </w:p>
          <w:p w14:paraId="4837512E" w14:textId="77777777" w:rsidR="003F3CF8" w:rsidRPr="00CC3B84" w:rsidRDefault="003F3CF8" w:rsidP="003F3CF8">
            <w:pPr>
              <w:rPr>
                <w:rFonts w:cstheme="minorHAnsi"/>
                <w:bCs/>
                <w:lang w:val="en-GB"/>
              </w:rPr>
            </w:pPr>
            <w:r w:rsidRPr="00CC3B84">
              <w:rPr>
                <w:rFonts w:cstheme="minorHAnsi"/>
                <w:bCs/>
                <w:lang w:val="en-GB"/>
              </w:rPr>
              <w:t>This is a requirement, unless the task makes it impracticable (e.g. where there is a need to use a portable computer).</w:t>
            </w:r>
          </w:p>
          <w:p w14:paraId="0D3234B2" w14:textId="77777777" w:rsidR="003F3CF8" w:rsidRPr="00CC3B84" w:rsidRDefault="003F3CF8" w:rsidP="003F3CF8">
            <w:pPr>
              <w:rPr>
                <w:rFonts w:cstheme="minorHAnsi"/>
                <w:bCs/>
                <w:lang w:val="en-GB"/>
              </w:rPr>
            </w:pPr>
          </w:p>
        </w:tc>
        <w:tc>
          <w:tcPr>
            <w:tcW w:w="1163" w:type="dxa"/>
          </w:tcPr>
          <w:p w14:paraId="5A1C421E" w14:textId="77777777" w:rsidR="003F3CF8" w:rsidRPr="00CC3B84" w:rsidRDefault="003F3CF8" w:rsidP="003F3CF8">
            <w:pPr>
              <w:rPr>
                <w:rFonts w:cstheme="minorHAnsi"/>
                <w:bCs/>
                <w:lang w:val="en-GB"/>
              </w:rPr>
            </w:pPr>
          </w:p>
        </w:tc>
      </w:tr>
      <w:tr w:rsidR="003F3CF8" w:rsidRPr="00CC3B84" w14:paraId="4809A4DC" w14:textId="77777777" w:rsidTr="003F3CF8">
        <w:tc>
          <w:tcPr>
            <w:tcW w:w="3406" w:type="dxa"/>
          </w:tcPr>
          <w:p w14:paraId="5DC37617" w14:textId="77777777" w:rsidR="003F3CF8" w:rsidRPr="00CC3B84" w:rsidRDefault="003F3CF8" w:rsidP="003F3CF8">
            <w:pPr>
              <w:rPr>
                <w:rFonts w:cstheme="minorHAnsi"/>
                <w:bCs/>
                <w:lang w:val="en-GB"/>
              </w:rPr>
            </w:pPr>
          </w:p>
          <w:p w14:paraId="2E963AD4" w14:textId="77777777" w:rsidR="003F3CF8" w:rsidRPr="00CC3B84" w:rsidRDefault="003F3CF8" w:rsidP="003F3CF8">
            <w:pPr>
              <w:rPr>
                <w:rFonts w:cstheme="minorHAnsi"/>
                <w:bCs/>
                <w:lang w:val="en-GB"/>
              </w:rPr>
            </w:pPr>
            <w:r w:rsidRPr="00CC3B84">
              <w:rPr>
                <w:rFonts w:cstheme="minorHAnsi"/>
                <w:bCs/>
                <w:lang w:val="en-GB"/>
              </w:rPr>
              <w:t>Does the keyboard tilt?</w:t>
            </w:r>
          </w:p>
          <w:p w14:paraId="545BB520" w14:textId="77777777" w:rsidR="003F3CF8" w:rsidRPr="00CC3B84" w:rsidRDefault="003F3CF8" w:rsidP="003F3CF8">
            <w:pPr>
              <w:rPr>
                <w:rFonts w:cstheme="minorHAnsi"/>
                <w:bCs/>
                <w:lang w:val="en-GB"/>
              </w:rPr>
            </w:pPr>
          </w:p>
        </w:tc>
        <w:tc>
          <w:tcPr>
            <w:tcW w:w="662" w:type="dxa"/>
          </w:tcPr>
          <w:p w14:paraId="5D406BDB" w14:textId="77777777" w:rsidR="003F3CF8" w:rsidRPr="00CC3B84" w:rsidRDefault="003F3CF8" w:rsidP="003F3CF8">
            <w:pPr>
              <w:rPr>
                <w:rFonts w:cstheme="minorHAnsi"/>
                <w:bCs/>
                <w:lang w:val="en-GB"/>
              </w:rPr>
            </w:pPr>
          </w:p>
          <w:p w14:paraId="0B76AB98" w14:textId="77777777" w:rsidR="003F3CF8" w:rsidRPr="00CC3B84" w:rsidRDefault="003F3CF8" w:rsidP="003F3CF8">
            <w:pPr>
              <w:rPr>
                <w:rFonts w:cstheme="minorHAnsi"/>
                <w:bCs/>
                <w:lang w:val="en-GB"/>
              </w:rPr>
            </w:pPr>
          </w:p>
        </w:tc>
        <w:tc>
          <w:tcPr>
            <w:tcW w:w="720" w:type="dxa"/>
          </w:tcPr>
          <w:p w14:paraId="62A1A36F" w14:textId="77777777" w:rsidR="003F3CF8" w:rsidRPr="00CC3B84" w:rsidRDefault="003F3CF8" w:rsidP="003F3CF8">
            <w:pPr>
              <w:rPr>
                <w:rFonts w:cstheme="minorHAnsi"/>
                <w:bCs/>
                <w:lang w:val="en-GB"/>
              </w:rPr>
            </w:pPr>
          </w:p>
        </w:tc>
        <w:tc>
          <w:tcPr>
            <w:tcW w:w="4109" w:type="dxa"/>
          </w:tcPr>
          <w:p w14:paraId="6E07C285" w14:textId="77777777" w:rsidR="003F3CF8" w:rsidRPr="00CC3B84" w:rsidRDefault="003F3CF8" w:rsidP="003F3CF8">
            <w:pPr>
              <w:rPr>
                <w:rFonts w:cstheme="minorHAnsi"/>
                <w:bCs/>
                <w:lang w:val="en-GB"/>
              </w:rPr>
            </w:pPr>
          </w:p>
          <w:p w14:paraId="3ABE696B" w14:textId="77777777" w:rsidR="003F3CF8" w:rsidRPr="00CC3B84" w:rsidRDefault="003F3CF8" w:rsidP="003F3CF8">
            <w:pPr>
              <w:rPr>
                <w:rFonts w:cstheme="minorHAnsi"/>
                <w:bCs/>
                <w:lang w:val="en-GB"/>
              </w:rPr>
            </w:pPr>
            <w:r w:rsidRPr="00CC3B84">
              <w:rPr>
                <w:rFonts w:cstheme="minorHAnsi"/>
                <w:bCs/>
                <w:lang w:val="en-GB"/>
              </w:rPr>
              <w:t>Tilt need not be built in</w:t>
            </w:r>
          </w:p>
        </w:tc>
        <w:tc>
          <w:tcPr>
            <w:tcW w:w="1163" w:type="dxa"/>
          </w:tcPr>
          <w:p w14:paraId="35DF0683" w14:textId="77777777" w:rsidR="003F3CF8" w:rsidRPr="00CC3B84" w:rsidRDefault="003F3CF8" w:rsidP="003F3CF8">
            <w:pPr>
              <w:rPr>
                <w:rFonts w:cstheme="minorHAnsi"/>
                <w:bCs/>
                <w:lang w:val="en-GB"/>
              </w:rPr>
            </w:pPr>
          </w:p>
        </w:tc>
      </w:tr>
      <w:tr w:rsidR="003F3CF8" w:rsidRPr="00CC3B84" w14:paraId="3F14C8DC" w14:textId="77777777" w:rsidTr="003F3CF8">
        <w:tc>
          <w:tcPr>
            <w:tcW w:w="3406" w:type="dxa"/>
          </w:tcPr>
          <w:p w14:paraId="35065A86" w14:textId="77777777" w:rsidR="003F3CF8" w:rsidRPr="00CC3B84" w:rsidRDefault="003F3CF8" w:rsidP="003F3CF8">
            <w:pPr>
              <w:rPr>
                <w:rFonts w:cstheme="minorHAnsi"/>
                <w:bCs/>
                <w:lang w:val="en-GB"/>
              </w:rPr>
            </w:pPr>
          </w:p>
          <w:p w14:paraId="4FCB8EE9" w14:textId="77777777" w:rsidR="003F3CF8" w:rsidRPr="00CC3B84" w:rsidRDefault="003F3CF8" w:rsidP="003F3CF8">
            <w:pPr>
              <w:rPr>
                <w:rFonts w:cstheme="minorHAnsi"/>
                <w:bCs/>
                <w:lang w:val="en-GB"/>
              </w:rPr>
            </w:pPr>
            <w:r w:rsidRPr="00CC3B84">
              <w:rPr>
                <w:rFonts w:cstheme="minorHAnsi"/>
                <w:bCs/>
                <w:lang w:val="en-GB"/>
              </w:rPr>
              <w:t>Is it possible to find a comfortable keying position?</w:t>
            </w:r>
          </w:p>
          <w:p w14:paraId="4F365E61" w14:textId="77777777" w:rsidR="003F3CF8" w:rsidRPr="00CC3B84" w:rsidRDefault="003F3CF8" w:rsidP="003F3CF8">
            <w:pPr>
              <w:rPr>
                <w:rFonts w:cstheme="minorHAnsi"/>
                <w:bCs/>
                <w:lang w:val="en-GB"/>
              </w:rPr>
            </w:pPr>
          </w:p>
          <w:p w14:paraId="73CF91FE" w14:textId="77777777" w:rsidR="003F3CF8" w:rsidRPr="00CC3B84" w:rsidRDefault="003F3CF8" w:rsidP="003F3CF8">
            <w:pPr>
              <w:rPr>
                <w:rFonts w:cstheme="minorHAnsi"/>
                <w:bCs/>
                <w:lang w:val="en-GB"/>
              </w:rPr>
            </w:pPr>
            <w:r w:rsidRPr="00CC3B84">
              <w:rPr>
                <w:rFonts w:cstheme="minorHAnsi"/>
                <w:bCs/>
                <w:noProof/>
                <w:lang w:val="en-GB" w:eastAsia="en-GB"/>
              </w:rPr>
              <w:drawing>
                <wp:inline distT="0" distB="0" distL="0" distR="0" wp14:anchorId="2D27B10B" wp14:editId="66BFC4AB">
                  <wp:extent cx="685800" cy="41148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85800" cy="411480"/>
                          </a:xfrm>
                          <a:prstGeom prst="rect">
                            <a:avLst/>
                          </a:prstGeom>
                          <a:noFill/>
                          <a:ln>
                            <a:noFill/>
                          </a:ln>
                        </pic:spPr>
                      </pic:pic>
                    </a:graphicData>
                  </a:graphic>
                </wp:inline>
              </w:drawing>
            </w:r>
            <w:r w:rsidRPr="00CC3B84">
              <w:rPr>
                <w:rFonts w:cstheme="minorHAnsi"/>
                <w:bCs/>
                <w:lang w:val="en-GB"/>
              </w:rPr>
              <w:t xml:space="preserve">       YES </w:t>
            </w:r>
          </w:p>
          <w:p w14:paraId="7D20A68B" w14:textId="77777777" w:rsidR="003F3CF8" w:rsidRPr="00CC3B84" w:rsidRDefault="003F3CF8" w:rsidP="003F3CF8">
            <w:pPr>
              <w:rPr>
                <w:rFonts w:cstheme="minorHAnsi"/>
                <w:bCs/>
                <w:lang w:val="en-GB"/>
              </w:rPr>
            </w:pPr>
            <w:r w:rsidRPr="00CC3B84">
              <w:rPr>
                <w:rFonts w:cstheme="minorHAnsi"/>
                <w:bCs/>
                <w:noProof/>
                <w:lang w:val="en-GB" w:eastAsia="en-GB"/>
              </w:rPr>
              <w:lastRenderedPageBreak/>
              <w:drawing>
                <wp:inline distT="0" distB="0" distL="0" distR="0" wp14:anchorId="65E8BBE5" wp14:editId="2C7D2FFC">
                  <wp:extent cx="685800" cy="5029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85800" cy="502920"/>
                          </a:xfrm>
                          <a:prstGeom prst="rect">
                            <a:avLst/>
                          </a:prstGeom>
                          <a:noFill/>
                          <a:ln>
                            <a:noFill/>
                          </a:ln>
                        </pic:spPr>
                      </pic:pic>
                    </a:graphicData>
                  </a:graphic>
                </wp:inline>
              </w:drawing>
            </w:r>
            <w:r w:rsidRPr="00CC3B84">
              <w:rPr>
                <w:rFonts w:cstheme="minorHAnsi"/>
                <w:bCs/>
                <w:lang w:val="en-GB"/>
              </w:rPr>
              <w:t xml:space="preserve">       NO  </w:t>
            </w:r>
          </w:p>
          <w:p w14:paraId="68A22AA3" w14:textId="77777777" w:rsidR="003F3CF8" w:rsidRPr="00CC3B84" w:rsidRDefault="003F3CF8" w:rsidP="003F3CF8">
            <w:pPr>
              <w:rPr>
                <w:rFonts w:cstheme="minorHAnsi"/>
                <w:bCs/>
                <w:lang w:val="en-GB"/>
              </w:rPr>
            </w:pPr>
            <w:r w:rsidRPr="00CC3B84">
              <w:rPr>
                <w:rFonts w:cstheme="minorHAnsi"/>
                <w:bCs/>
                <w:noProof/>
                <w:lang w:val="en-GB" w:eastAsia="en-GB"/>
              </w:rPr>
              <w:drawing>
                <wp:inline distT="0" distB="0" distL="0" distR="0" wp14:anchorId="59A6B0AF" wp14:editId="6AD5171E">
                  <wp:extent cx="685800" cy="51816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85800" cy="518160"/>
                          </a:xfrm>
                          <a:prstGeom prst="rect">
                            <a:avLst/>
                          </a:prstGeom>
                          <a:noFill/>
                          <a:ln>
                            <a:noFill/>
                          </a:ln>
                        </pic:spPr>
                      </pic:pic>
                    </a:graphicData>
                  </a:graphic>
                </wp:inline>
              </w:drawing>
            </w:r>
            <w:r w:rsidRPr="00CC3B84">
              <w:rPr>
                <w:rFonts w:cstheme="minorHAnsi"/>
                <w:bCs/>
                <w:lang w:val="en-GB"/>
              </w:rPr>
              <w:t xml:space="preserve">       NO  </w:t>
            </w:r>
          </w:p>
        </w:tc>
        <w:tc>
          <w:tcPr>
            <w:tcW w:w="662" w:type="dxa"/>
          </w:tcPr>
          <w:p w14:paraId="304AB111" w14:textId="77777777" w:rsidR="003F3CF8" w:rsidRPr="00CC3B84" w:rsidRDefault="003F3CF8" w:rsidP="003F3CF8">
            <w:pPr>
              <w:rPr>
                <w:rFonts w:cstheme="minorHAnsi"/>
                <w:bCs/>
                <w:lang w:val="en-GB"/>
              </w:rPr>
            </w:pPr>
          </w:p>
          <w:p w14:paraId="3C77AAB3" w14:textId="77777777" w:rsidR="003F3CF8" w:rsidRPr="00CC3B84" w:rsidRDefault="003F3CF8" w:rsidP="003F3CF8">
            <w:pPr>
              <w:rPr>
                <w:rFonts w:cstheme="minorHAnsi"/>
                <w:bCs/>
                <w:lang w:val="en-GB"/>
              </w:rPr>
            </w:pPr>
          </w:p>
        </w:tc>
        <w:tc>
          <w:tcPr>
            <w:tcW w:w="720" w:type="dxa"/>
          </w:tcPr>
          <w:p w14:paraId="55DC607B" w14:textId="77777777" w:rsidR="003F3CF8" w:rsidRPr="00CC3B84" w:rsidRDefault="003F3CF8" w:rsidP="003F3CF8">
            <w:pPr>
              <w:rPr>
                <w:rFonts w:cstheme="minorHAnsi"/>
                <w:bCs/>
                <w:lang w:val="en-GB"/>
              </w:rPr>
            </w:pPr>
          </w:p>
        </w:tc>
        <w:tc>
          <w:tcPr>
            <w:tcW w:w="4109" w:type="dxa"/>
          </w:tcPr>
          <w:p w14:paraId="026E2528" w14:textId="77777777" w:rsidR="003F3CF8" w:rsidRPr="00CC3B84" w:rsidRDefault="003F3CF8" w:rsidP="003F3CF8">
            <w:pPr>
              <w:rPr>
                <w:rFonts w:cstheme="minorHAnsi"/>
                <w:bCs/>
                <w:lang w:val="en-GB"/>
              </w:rPr>
            </w:pPr>
          </w:p>
          <w:p w14:paraId="5694142C" w14:textId="77777777" w:rsidR="003F3CF8" w:rsidRPr="00CC3B84" w:rsidRDefault="003F3CF8" w:rsidP="003F3CF8">
            <w:pPr>
              <w:rPr>
                <w:rFonts w:cstheme="minorHAnsi"/>
                <w:bCs/>
                <w:lang w:val="en-GB"/>
              </w:rPr>
            </w:pPr>
            <w:r w:rsidRPr="00CC3B84">
              <w:rPr>
                <w:rFonts w:cstheme="minorHAnsi"/>
                <w:bCs/>
                <w:lang w:val="en-GB"/>
              </w:rPr>
              <w:t>Try pushing the display screen further back to create more room for the keyboard, hands and wrists.</w:t>
            </w:r>
          </w:p>
          <w:p w14:paraId="09D6AF03" w14:textId="77777777" w:rsidR="003F3CF8" w:rsidRPr="00CC3B84" w:rsidRDefault="003F3CF8" w:rsidP="003F3CF8">
            <w:pPr>
              <w:rPr>
                <w:rFonts w:cstheme="minorHAnsi"/>
                <w:bCs/>
                <w:lang w:val="en-GB"/>
              </w:rPr>
            </w:pPr>
          </w:p>
          <w:p w14:paraId="0C04B419" w14:textId="77777777" w:rsidR="003F3CF8" w:rsidRPr="00CC3B84" w:rsidRDefault="003F3CF8" w:rsidP="003F3CF8">
            <w:pPr>
              <w:rPr>
                <w:rFonts w:cstheme="minorHAnsi"/>
                <w:bCs/>
                <w:lang w:val="en-GB"/>
              </w:rPr>
            </w:pPr>
            <w:r w:rsidRPr="00CC3B84">
              <w:rPr>
                <w:rFonts w:cstheme="minorHAnsi"/>
                <w:bCs/>
                <w:lang w:val="en-GB"/>
              </w:rPr>
              <w:lastRenderedPageBreak/>
              <w:t>Keep elbows close to the body, do not overstretch the arms.</w:t>
            </w:r>
          </w:p>
          <w:p w14:paraId="2B7DEACA" w14:textId="77777777" w:rsidR="003F3CF8" w:rsidRPr="00CC3B84" w:rsidRDefault="003F3CF8" w:rsidP="003F3CF8">
            <w:pPr>
              <w:rPr>
                <w:rFonts w:cstheme="minorHAnsi"/>
                <w:bCs/>
                <w:lang w:val="en-GB"/>
              </w:rPr>
            </w:pPr>
          </w:p>
          <w:p w14:paraId="18A51AB5" w14:textId="77777777" w:rsidR="003F3CF8" w:rsidRPr="00CC3B84" w:rsidRDefault="003F3CF8" w:rsidP="003F3CF8">
            <w:pPr>
              <w:rPr>
                <w:rFonts w:cstheme="minorHAnsi"/>
                <w:bCs/>
                <w:lang w:val="en-GB"/>
              </w:rPr>
            </w:pPr>
            <w:r w:rsidRPr="00CC3B84">
              <w:rPr>
                <w:rFonts w:cstheme="minorHAnsi"/>
                <w:bCs/>
                <w:lang w:val="en-GB"/>
              </w:rPr>
              <w:t>Users of thick, raised keyboards may need a wrist rest.</w:t>
            </w:r>
          </w:p>
          <w:p w14:paraId="10FE44A2" w14:textId="77777777" w:rsidR="003F3CF8" w:rsidRPr="00CC3B84" w:rsidRDefault="003F3CF8" w:rsidP="003F3CF8">
            <w:pPr>
              <w:rPr>
                <w:rFonts w:cstheme="minorHAnsi"/>
                <w:bCs/>
                <w:lang w:val="en-GB"/>
              </w:rPr>
            </w:pPr>
          </w:p>
          <w:p w14:paraId="059BBB25" w14:textId="77777777" w:rsidR="003F3CF8" w:rsidRPr="00CC3B84" w:rsidRDefault="003F3CF8" w:rsidP="003F3CF8">
            <w:pPr>
              <w:rPr>
                <w:rFonts w:cstheme="minorHAnsi"/>
                <w:bCs/>
                <w:lang w:val="en-GB"/>
              </w:rPr>
            </w:pPr>
            <w:r w:rsidRPr="00CC3B84">
              <w:rPr>
                <w:rFonts w:cstheme="minorHAnsi"/>
                <w:bCs/>
                <w:lang w:val="en-GB"/>
              </w:rPr>
              <w:t>Users may find the use of a compact mini-keyboard more comfortable.</w:t>
            </w:r>
          </w:p>
          <w:p w14:paraId="42672813" w14:textId="77777777" w:rsidR="003F3CF8" w:rsidRPr="00CC3B84" w:rsidRDefault="003F3CF8" w:rsidP="003F3CF8">
            <w:pPr>
              <w:rPr>
                <w:rFonts w:cstheme="minorHAnsi"/>
                <w:bCs/>
                <w:lang w:val="en-GB"/>
              </w:rPr>
            </w:pPr>
          </w:p>
          <w:p w14:paraId="0A792C22" w14:textId="77777777" w:rsidR="003F3CF8" w:rsidRPr="00CC3B84" w:rsidRDefault="003F3CF8" w:rsidP="003F3CF8">
            <w:pPr>
              <w:rPr>
                <w:rFonts w:cstheme="minorHAnsi"/>
                <w:bCs/>
                <w:lang w:val="en-GB"/>
              </w:rPr>
            </w:pPr>
          </w:p>
          <w:p w14:paraId="659ED5E9" w14:textId="77777777" w:rsidR="003F3CF8" w:rsidRPr="00CC3B84" w:rsidRDefault="003F3CF8" w:rsidP="003F3CF8">
            <w:pPr>
              <w:rPr>
                <w:rFonts w:cstheme="minorHAnsi"/>
                <w:bCs/>
                <w:lang w:val="en-GB"/>
              </w:rPr>
            </w:pPr>
          </w:p>
          <w:p w14:paraId="19814960" w14:textId="77777777" w:rsidR="003F3CF8" w:rsidRPr="00CC3B84" w:rsidRDefault="003F3CF8" w:rsidP="003F3CF8">
            <w:pPr>
              <w:rPr>
                <w:rFonts w:cstheme="minorHAnsi"/>
                <w:bCs/>
                <w:lang w:val="en-GB"/>
              </w:rPr>
            </w:pPr>
          </w:p>
          <w:p w14:paraId="0FE8B9C6" w14:textId="77777777" w:rsidR="003F3CF8" w:rsidRPr="00CC3B84" w:rsidRDefault="003F3CF8" w:rsidP="003F3CF8">
            <w:pPr>
              <w:rPr>
                <w:rFonts w:cstheme="minorHAnsi"/>
                <w:bCs/>
                <w:lang w:val="en-GB"/>
              </w:rPr>
            </w:pPr>
          </w:p>
          <w:p w14:paraId="6E2BA8DC" w14:textId="77777777" w:rsidR="003F3CF8" w:rsidRPr="00CC3B84" w:rsidRDefault="003F3CF8" w:rsidP="003F3CF8">
            <w:pPr>
              <w:rPr>
                <w:rFonts w:cstheme="minorHAnsi"/>
                <w:bCs/>
                <w:lang w:val="en-GB"/>
              </w:rPr>
            </w:pPr>
          </w:p>
          <w:p w14:paraId="1BF9E826" w14:textId="77777777" w:rsidR="003F3CF8" w:rsidRPr="00CC3B84" w:rsidRDefault="003F3CF8" w:rsidP="003F3CF8">
            <w:pPr>
              <w:rPr>
                <w:rFonts w:cstheme="minorHAnsi"/>
                <w:bCs/>
                <w:lang w:val="en-GB"/>
              </w:rPr>
            </w:pPr>
          </w:p>
        </w:tc>
        <w:tc>
          <w:tcPr>
            <w:tcW w:w="1163" w:type="dxa"/>
          </w:tcPr>
          <w:p w14:paraId="5D4BC6C1" w14:textId="77777777" w:rsidR="003F3CF8" w:rsidRPr="00CC3B84" w:rsidRDefault="003F3CF8" w:rsidP="003F3CF8">
            <w:pPr>
              <w:rPr>
                <w:rFonts w:cstheme="minorHAnsi"/>
                <w:bCs/>
                <w:lang w:val="en-GB"/>
              </w:rPr>
            </w:pPr>
          </w:p>
        </w:tc>
      </w:tr>
      <w:tr w:rsidR="003F3CF8" w:rsidRPr="00CC3B84" w14:paraId="655B41C6" w14:textId="77777777" w:rsidTr="003F3CF8">
        <w:tc>
          <w:tcPr>
            <w:tcW w:w="3406" w:type="dxa"/>
          </w:tcPr>
          <w:p w14:paraId="1B6A653C" w14:textId="77777777" w:rsidR="003F3CF8" w:rsidRPr="00CC3B84" w:rsidRDefault="003F3CF8" w:rsidP="003F3CF8">
            <w:pPr>
              <w:rPr>
                <w:rFonts w:cstheme="minorHAnsi"/>
                <w:bCs/>
                <w:lang w:val="en-GB"/>
              </w:rPr>
            </w:pPr>
          </w:p>
          <w:p w14:paraId="5BBA62F2" w14:textId="77777777" w:rsidR="003F3CF8" w:rsidRPr="00CC3B84" w:rsidRDefault="003F3CF8" w:rsidP="003F3CF8">
            <w:pPr>
              <w:rPr>
                <w:rFonts w:cstheme="minorHAnsi"/>
                <w:bCs/>
                <w:lang w:val="en-GB"/>
              </w:rPr>
            </w:pPr>
            <w:r w:rsidRPr="00CC3B84">
              <w:rPr>
                <w:rFonts w:cstheme="minorHAnsi"/>
                <w:bCs/>
                <w:lang w:val="en-GB"/>
              </w:rPr>
              <w:t>Does the user have good keyboard technique?</w:t>
            </w:r>
          </w:p>
        </w:tc>
        <w:tc>
          <w:tcPr>
            <w:tcW w:w="662" w:type="dxa"/>
          </w:tcPr>
          <w:p w14:paraId="1872C7F1" w14:textId="77777777" w:rsidR="003F3CF8" w:rsidRPr="00CC3B84" w:rsidRDefault="003F3CF8" w:rsidP="003F3CF8">
            <w:pPr>
              <w:rPr>
                <w:rFonts w:cstheme="minorHAnsi"/>
                <w:bCs/>
                <w:lang w:val="en-GB"/>
              </w:rPr>
            </w:pPr>
          </w:p>
          <w:p w14:paraId="066D1CDB" w14:textId="77777777" w:rsidR="003F3CF8" w:rsidRPr="00CC3B84" w:rsidRDefault="003F3CF8" w:rsidP="003F3CF8">
            <w:pPr>
              <w:rPr>
                <w:rFonts w:cstheme="minorHAnsi"/>
                <w:bCs/>
                <w:lang w:val="en-GB"/>
              </w:rPr>
            </w:pPr>
          </w:p>
        </w:tc>
        <w:tc>
          <w:tcPr>
            <w:tcW w:w="720" w:type="dxa"/>
          </w:tcPr>
          <w:p w14:paraId="22F8A8CB" w14:textId="77777777" w:rsidR="003F3CF8" w:rsidRPr="00CC3B84" w:rsidRDefault="003F3CF8" w:rsidP="003F3CF8">
            <w:pPr>
              <w:rPr>
                <w:rFonts w:cstheme="minorHAnsi"/>
                <w:bCs/>
                <w:lang w:val="en-GB"/>
              </w:rPr>
            </w:pPr>
          </w:p>
          <w:p w14:paraId="3870462B" w14:textId="77777777" w:rsidR="003F3CF8" w:rsidRPr="00CC3B84" w:rsidRDefault="003F3CF8" w:rsidP="003F3CF8">
            <w:pPr>
              <w:rPr>
                <w:rFonts w:cstheme="minorHAnsi"/>
                <w:bCs/>
                <w:lang w:val="en-GB"/>
              </w:rPr>
            </w:pPr>
          </w:p>
        </w:tc>
        <w:tc>
          <w:tcPr>
            <w:tcW w:w="4109" w:type="dxa"/>
          </w:tcPr>
          <w:p w14:paraId="4640B1F8" w14:textId="77777777" w:rsidR="003F3CF8" w:rsidRPr="00CC3B84" w:rsidRDefault="003F3CF8" w:rsidP="003F3CF8">
            <w:pPr>
              <w:rPr>
                <w:rFonts w:cstheme="minorHAnsi"/>
                <w:bCs/>
                <w:lang w:val="en-GB"/>
              </w:rPr>
            </w:pPr>
          </w:p>
          <w:p w14:paraId="3AF84279" w14:textId="77777777" w:rsidR="003F3CF8" w:rsidRPr="00CC3B84" w:rsidRDefault="003F3CF8" w:rsidP="003F3CF8">
            <w:pPr>
              <w:rPr>
                <w:rFonts w:cstheme="minorHAnsi"/>
                <w:bCs/>
                <w:lang w:val="en-GB"/>
              </w:rPr>
            </w:pPr>
            <w:r w:rsidRPr="00CC3B84">
              <w:rPr>
                <w:rFonts w:cstheme="minorHAnsi"/>
                <w:bCs/>
                <w:lang w:val="en-GB"/>
              </w:rPr>
              <w:t>Training can be used to prevent:</w:t>
            </w:r>
          </w:p>
          <w:p w14:paraId="611AEB74" w14:textId="77777777" w:rsidR="003F3CF8" w:rsidRPr="00CC3B84" w:rsidRDefault="003F3CF8" w:rsidP="003F3CF8">
            <w:pPr>
              <w:numPr>
                <w:ilvl w:val="0"/>
                <w:numId w:val="143"/>
              </w:numPr>
              <w:rPr>
                <w:rFonts w:cstheme="minorHAnsi"/>
                <w:bCs/>
                <w:lang w:val="en-GB"/>
              </w:rPr>
            </w:pPr>
            <w:r w:rsidRPr="00CC3B84">
              <w:rPr>
                <w:rFonts w:cstheme="minorHAnsi"/>
                <w:bCs/>
                <w:lang w:val="en-GB"/>
              </w:rPr>
              <w:t>hands bent up at wrist.</w:t>
            </w:r>
          </w:p>
          <w:p w14:paraId="60C7B6A0" w14:textId="77777777" w:rsidR="003F3CF8" w:rsidRPr="00CC3B84" w:rsidRDefault="003F3CF8" w:rsidP="003F3CF8">
            <w:pPr>
              <w:numPr>
                <w:ilvl w:val="0"/>
                <w:numId w:val="143"/>
              </w:numPr>
              <w:rPr>
                <w:rFonts w:cstheme="minorHAnsi"/>
                <w:bCs/>
                <w:lang w:val="en-GB"/>
              </w:rPr>
            </w:pPr>
            <w:r w:rsidRPr="00CC3B84">
              <w:rPr>
                <w:rFonts w:cstheme="minorHAnsi"/>
                <w:bCs/>
                <w:lang w:val="en-GB"/>
              </w:rPr>
              <w:t>hitting the keys too hard.</w:t>
            </w:r>
          </w:p>
          <w:p w14:paraId="68B61122" w14:textId="77777777" w:rsidR="003F3CF8" w:rsidRPr="00CC3B84" w:rsidRDefault="003F3CF8" w:rsidP="003F3CF8">
            <w:pPr>
              <w:numPr>
                <w:ilvl w:val="0"/>
                <w:numId w:val="143"/>
              </w:numPr>
              <w:rPr>
                <w:rFonts w:cstheme="minorHAnsi"/>
                <w:bCs/>
                <w:lang w:val="en-GB"/>
              </w:rPr>
            </w:pPr>
            <w:r w:rsidRPr="00CC3B84">
              <w:rPr>
                <w:rFonts w:cstheme="minorHAnsi"/>
                <w:bCs/>
                <w:lang w:val="en-GB"/>
              </w:rPr>
              <w:t>overstretching the fingers.</w:t>
            </w:r>
          </w:p>
          <w:p w14:paraId="2BBC2C9B" w14:textId="77777777" w:rsidR="003F3CF8" w:rsidRPr="00CC3B84" w:rsidRDefault="003F3CF8" w:rsidP="003F3CF8">
            <w:pPr>
              <w:rPr>
                <w:rFonts w:cstheme="minorHAnsi"/>
                <w:bCs/>
                <w:lang w:val="en-GB"/>
              </w:rPr>
            </w:pPr>
          </w:p>
        </w:tc>
        <w:tc>
          <w:tcPr>
            <w:tcW w:w="1163" w:type="dxa"/>
          </w:tcPr>
          <w:p w14:paraId="6D07F552" w14:textId="77777777" w:rsidR="003F3CF8" w:rsidRPr="00CC3B84" w:rsidRDefault="003F3CF8" w:rsidP="003F3CF8">
            <w:pPr>
              <w:rPr>
                <w:rFonts w:cstheme="minorHAnsi"/>
                <w:bCs/>
                <w:lang w:val="en-GB"/>
              </w:rPr>
            </w:pPr>
          </w:p>
        </w:tc>
      </w:tr>
      <w:tr w:rsidR="003F3CF8" w:rsidRPr="00CC3B84" w14:paraId="0CC1F730" w14:textId="77777777" w:rsidTr="003F3CF8">
        <w:tc>
          <w:tcPr>
            <w:tcW w:w="3406" w:type="dxa"/>
          </w:tcPr>
          <w:p w14:paraId="78F733D9" w14:textId="77777777" w:rsidR="003F3CF8" w:rsidRPr="00CC3B84" w:rsidRDefault="003F3CF8" w:rsidP="003F3CF8">
            <w:pPr>
              <w:rPr>
                <w:rFonts w:cstheme="minorHAnsi"/>
                <w:bCs/>
                <w:lang w:val="en-GB"/>
              </w:rPr>
            </w:pPr>
          </w:p>
          <w:p w14:paraId="3E8D13C1" w14:textId="77777777" w:rsidR="003F3CF8" w:rsidRPr="00CC3B84" w:rsidRDefault="003F3CF8" w:rsidP="003F3CF8">
            <w:pPr>
              <w:rPr>
                <w:rFonts w:cstheme="minorHAnsi"/>
                <w:bCs/>
                <w:lang w:val="en-GB"/>
              </w:rPr>
            </w:pPr>
            <w:r w:rsidRPr="00CC3B84">
              <w:rPr>
                <w:rFonts w:cstheme="minorHAnsi"/>
                <w:bCs/>
                <w:lang w:val="en-GB"/>
              </w:rPr>
              <w:t>Are the characters on the keys easily readable?</w:t>
            </w:r>
          </w:p>
        </w:tc>
        <w:tc>
          <w:tcPr>
            <w:tcW w:w="662" w:type="dxa"/>
          </w:tcPr>
          <w:p w14:paraId="453B99C5" w14:textId="77777777" w:rsidR="003F3CF8" w:rsidRPr="00CC3B84" w:rsidRDefault="003F3CF8" w:rsidP="003F3CF8">
            <w:pPr>
              <w:rPr>
                <w:rFonts w:cstheme="minorHAnsi"/>
                <w:bCs/>
                <w:lang w:val="en-GB"/>
              </w:rPr>
            </w:pPr>
          </w:p>
          <w:p w14:paraId="1A86FF6C" w14:textId="77777777" w:rsidR="003F3CF8" w:rsidRPr="00CC3B84" w:rsidRDefault="003F3CF8" w:rsidP="003F3CF8">
            <w:pPr>
              <w:rPr>
                <w:rFonts w:cstheme="minorHAnsi"/>
                <w:bCs/>
                <w:lang w:val="en-GB"/>
              </w:rPr>
            </w:pPr>
          </w:p>
        </w:tc>
        <w:tc>
          <w:tcPr>
            <w:tcW w:w="720" w:type="dxa"/>
          </w:tcPr>
          <w:p w14:paraId="48019871" w14:textId="77777777" w:rsidR="003F3CF8" w:rsidRPr="00CC3B84" w:rsidRDefault="003F3CF8" w:rsidP="003F3CF8">
            <w:pPr>
              <w:rPr>
                <w:rFonts w:cstheme="minorHAnsi"/>
                <w:bCs/>
                <w:lang w:val="en-GB"/>
              </w:rPr>
            </w:pPr>
          </w:p>
        </w:tc>
        <w:tc>
          <w:tcPr>
            <w:tcW w:w="4109" w:type="dxa"/>
          </w:tcPr>
          <w:p w14:paraId="00420876" w14:textId="77777777" w:rsidR="003F3CF8" w:rsidRPr="00CC3B84" w:rsidRDefault="003F3CF8" w:rsidP="003F3CF8">
            <w:pPr>
              <w:rPr>
                <w:rFonts w:cstheme="minorHAnsi"/>
                <w:bCs/>
                <w:lang w:val="en-GB"/>
              </w:rPr>
            </w:pPr>
          </w:p>
          <w:p w14:paraId="004B4F71" w14:textId="77777777" w:rsidR="003F3CF8" w:rsidRPr="00CC3B84" w:rsidRDefault="003F3CF8" w:rsidP="003F3CF8">
            <w:pPr>
              <w:rPr>
                <w:rFonts w:cstheme="minorHAnsi"/>
                <w:bCs/>
                <w:lang w:val="en-GB"/>
              </w:rPr>
            </w:pPr>
            <w:r w:rsidRPr="00CC3B84">
              <w:rPr>
                <w:rFonts w:cstheme="minorHAnsi"/>
                <w:bCs/>
                <w:lang w:val="en-GB"/>
              </w:rPr>
              <w:t>Keyboards should be kept clean.  If characters still cannot be read, the keyboard may need modifying or replacing.</w:t>
            </w:r>
          </w:p>
          <w:p w14:paraId="64335AD9" w14:textId="77777777" w:rsidR="003F3CF8" w:rsidRPr="00CC3B84" w:rsidRDefault="003F3CF8" w:rsidP="003F3CF8">
            <w:pPr>
              <w:rPr>
                <w:rFonts w:cstheme="minorHAnsi"/>
                <w:bCs/>
                <w:lang w:val="en-GB"/>
              </w:rPr>
            </w:pPr>
          </w:p>
          <w:p w14:paraId="213112E9" w14:textId="77777777" w:rsidR="003F3CF8" w:rsidRPr="00CC3B84" w:rsidRDefault="003F3CF8" w:rsidP="003F3CF8">
            <w:pPr>
              <w:rPr>
                <w:rFonts w:cstheme="minorHAnsi"/>
                <w:bCs/>
                <w:lang w:val="en-GB"/>
              </w:rPr>
            </w:pPr>
            <w:r w:rsidRPr="00CC3B84">
              <w:rPr>
                <w:rFonts w:cstheme="minorHAnsi"/>
                <w:bCs/>
                <w:lang w:val="en-GB"/>
              </w:rPr>
              <w:t>Use a keyboard with a matt finish to reduce glare and/or reflection.</w:t>
            </w:r>
          </w:p>
          <w:p w14:paraId="72AF2B90" w14:textId="77777777" w:rsidR="003F3CF8" w:rsidRPr="00CC3B84" w:rsidRDefault="003F3CF8" w:rsidP="003F3CF8">
            <w:pPr>
              <w:rPr>
                <w:rFonts w:cstheme="minorHAnsi"/>
                <w:bCs/>
                <w:lang w:val="en-GB"/>
              </w:rPr>
            </w:pPr>
          </w:p>
        </w:tc>
        <w:tc>
          <w:tcPr>
            <w:tcW w:w="1163" w:type="dxa"/>
          </w:tcPr>
          <w:p w14:paraId="452738FC" w14:textId="77777777" w:rsidR="003F3CF8" w:rsidRPr="00CC3B84" w:rsidRDefault="003F3CF8" w:rsidP="003F3CF8">
            <w:pPr>
              <w:rPr>
                <w:rFonts w:cstheme="minorHAnsi"/>
                <w:bCs/>
                <w:lang w:val="en-GB"/>
              </w:rPr>
            </w:pPr>
          </w:p>
        </w:tc>
      </w:tr>
    </w:tbl>
    <w:p w14:paraId="0834A589" w14:textId="77777777" w:rsidR="003F3CF8" w:rsidRPr="00CC3B84" w:rsidRDefault="003F3CF8" w:rsidP="003F3CF8">
      <w:pPr>
        <w:rPr>
          <w:rFonts w:cstheme="minorHAnsi"/>
          <w:bCs/>
          <w:lang w:val="en-GB"/>
        </w:rPr>
      </w:pPr>
      <w:r w:rsidRPr="00CC3B84">
        <w:rPr>
          <w:rFonts w:cstheme="minorHAnsi"/>
          <w:bCs/>
          <w:lang w:val="en-GB"/>
        </w:rPr>
        <w:br w:type="page"/>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04"/>
        <w:gridCol w:w="724"/>
        <w:gridCol w:w="720"/>
        <w:gridCol w:w="3505"/>
        <w:gridCol w:w="1407"/>
      </w:tblGrid>
      <w:tr w:rsidR="003F3CF8" w:rsidRPr="00CC3B84" w14:paraId="62FF1346" w14:textId="77777777" w:rsidTr="003F3CF8">
        <w:trPr>
          <w:cantSplit/>
        </w:trPr>
        <w:tc>
          <w:tcPr>
            <w:tcW w:w="3704" w:type="dxa"/>
            <w:shd w:val="clear" w:color="auto" w:fill="FFFFFF" w:themeFill="background1"/>
          </w:tcPr>
          <w:p w14:paraId="66BF3BFA" w14:textId="77777777" w:rsidR="003F3CF8" w:rsidRPr="00CC3B84" w:rsidRDefault="003F3CF8" w:rsidP="003F3CF8">
            <w:pPr>
              <w:rPr>
                <w:rFonts w:cstheme="minorHAnsi"/>
                <w:bCs/>
                <w:lang w:val="en-GB"/>
              </w:rPr>
            </w:pPr>
          </w:p>
          <w:p w14:paraId="516CE366" w14:textId="77777777" w:rsidR="003F3CF8" w:rsidRPr="00CC3B84" w:rsidRDefault="003F3CF8" w:rsidP="003F3CF8">
            <w:pPr>
              <w:rPr>
                <w:rFonts w:cstheme="minorHAnsi"/>
                <w:bCs/>
                <w:i/>
                <w:iCs/>
                <w:lang w:val="en-GB"/>
              </w:rPr>
            </w:pPr>
            <w:r w:rsidRPr="00CC3B84">
              <w:rPr>
                <w:rFonts w:cstheme="minorHAnsi"/>
                <w:bCs/>
                <w:i/>
                <w:iCs/>
                <w:lang w:val="en-GB"/>
              </w:rPr>
              <w:t>Risk Factors</w:t>
            </w:r>
          </w:p>
        </w:tc>
        <w:tc>
          <w:tcPr>
            <w:tcW w:w="1444" w:type="dxa"/>
            <w:gridSpan w:val="2"/>
          </w:tcPr>
          <w:p w14:paraId="595CAA60" w14:textId="77777777" w:rsidR="003F3CF8" w:rsidRPr="00CC3B84" w:rsidRDefault="003F3CF8" w:rsidP="003F3CF8">
            <w:pPr>
              <w:rPr>
                <w:rFonts w:cstheme="minorHAnsi"/>
                <w:bCs/>
                <w:i/>
                <w:iCs/>
                <w:lang w:val="en-GB"/>
              </w:rPr>
            </w:pPr>
          </w:p>
          <w:p w14:paraId="53011B69" w14:textId="77777777" w:rsidR="003F3CF8" w:rsidRPr="00CC3B84" w:rsidRDefault="003F3CF8" w:rsidP="003F3CF8">
            <w:pPr>
              <w:rPr>
                <w:rFonts w:cstheme="minorHAnsi"/>
                <w:bCs/>
                <w:i/>
                <w:iCs/>
                <w:lang w:val="en-GB"/>
              </w:rPr>
            </w:pPr>
            <w:r w:rsidRPr="00CC3B84">
              <w:rPr>
                <w:rFonts w:cstheme="minorHAnsi"/>
                <w:bCs/>
                <w:i/>
                <w:iCs/>
                <w:lang w:val="en-GB"/>
              </w:rPr>
              <w:t>Tick answer</w:t>
            </w:r>
          </w:p>
          <w:p w14:paraId="6C85729E" w14:textId="77777777" w:rsidR="003F3CF8" w:rsidRPr="00CC3B84" w:rsidRDefault="003F3CF8" w:rsidP="003F3CF8">
            <w:pPr>
              <w:rPr>
                <w:rFonts w:cstheme="minorHAnsi"/>
                <w:bCs/>
                <w:lang w:val="en-GB"/>
              </w:rPr>
            </w:pPr>
            <w:r w:rsidRPr="00CC3B84">
              <w:rPr>
                <w:rFonts w:cstheme="minorHAnsi"/>
                <w:bCs/>
                <w:i/>
                <w:lang w:val="en-GB"/>
              </w:rPr>
              <w:t>Yes       No</w:t>
            </w:r>
          </w:p>
        </w:tc>
        <w:tc>
          <w:tcPr>
            <w:tcW w:w="3505" w:type="dxa"/>
          </w:tcPr>
          <w:p w14:paraId="568B11AE" w14:textId="77777777" w:rsidR="003F3CF8" w:rsidRPr="00CC3B84" w:rsidRDefault="003F3CF8" w:rsidP="003F3CF8">
            <w:pPr>
              <w:rPr>
                <w:rFonts w:cstheme="minorHAnsi"/>
                <w:bCs/>
                <w:i/>
                <w:lang w:val="en-GB"/>
              </w:rPr>
            </w:pPr>
          </w:p>
          <w:p w14:paraId="30322AD6" w14:textId="77777777" w:rsidR="003F3CF8" w:rsidRPr="00CC3B84" w:rsidRDefault="003F3CF8" w:rsidP="003F3CF8">
            <w:pPr>
              <w:rPr>
                <w:rFonts w:cstheme="minorHAnsi"/>
                <w:bCs/>
                <w:i/>
                <w:lang w:val="en-GB"/>
              </w:rPr>
            </w:pPr>
            <w:r w:rsidRPr="00CC3B84">
              <w:rPr>
                <w:rFonts w:cstheme="minorHAnsi"/>
                <w:bCs/>
                <w:i/>
                <w:lang w:val="en-GB"/>
              </w:rPr>
              <w:t>Things to consider</w:t>
            </w:r>
          </w:p>
        </w:tc>
        <w:tc>
          <w:tcPr>
            <w:tcW w:w="1407" w:type="dxa"/>
          </w:tcPr>
          <w:p w14:paraId="0FA2196E" w14:textId="77777777" w:rsidR="003F3CF8" w:rsidRPr="00CC3B84" w:rsidRDefault="003F3CF8" w:rsidP="003F3CF8">
            <w:pPr>
              <w:rPr>
                <w:rFonts w:cstheme="minorHAnsi"/>
                <w:bCs/>
                <w:i/>
                <w:lang w:val="en-GB"/>
              </w:rPr>
            </w:pPr>
          </w:p>
          <w:p w14:paraId="58B64197" w14:textId="77777777" w:rsidR="003F3CF8" w:rsidRPr="00CC3B84" w:rsidRDefault="003F3CF8" w:rsidP="003F3CF8">
            <w:pPr>
              <w:rPr>
                <w:rFonts w:cstheme="minorHAnsi"/>
                <w:bCs/>
                <w:i/>
                <w:iCs/>
                <w:lang w:val="en-GB"/>
              </w:rPr>
            </w:pPr>
            <w:r w:rsidRPr="00CC3B84">
              <w:rPr>
                <w:rFonts w:cstheme="minorHAnsi"/>
                <w:bCs/>
                <w:i/>
                <w:iCs/>
                <w:lang w:val="en-GB"/>
              </w:rPr>
              <w:t>Action to take</w:t>
            </w:r>
          </w:p>
        </w:tc>
      </w:tr>
      <w:tr w:rsidR="003F3CF8" w:rsidRPr="00CC3B84" w14:paraId="2ABC6B1D" w14:textId="77777777" w:rsidTr="003F3CF8">
        <w:tc>
          <w:tcPr>
            <w:tcW w:w="3704" w:type="dxa"/>
            <w:shd w:val="clear" w:color="auto" w:fill="C0C0C0"/>
          </w:tcPr>
          <w:p w14:paraId="6E9340F7" w14:textId="77777777" w:rsidR="003F3CF8" w:rsidRPr="00CC3B84" w:rsidRDefault="003F3CF8" w:rsidP="003F3CF8">
            <w:pPr>
              <w:rPr>
                <w:rFonts w:cstheme="minorHAnsi"/>
                <w:bCs/>
                <w:lang w:val="en-GB"/>
              </w:rPr>
            </w:pPr>
          </w:p>
          <w:p w14:paraId="22302A16" w14:textId="77777777" w:rsidR="003F3CF8" w:rsidRPr="00CC3B84" w:rsidRDefault="003F3CF8" w:rsidP="003F3CF8">
            <w:pPr>
              <w:rPr>
                <w:rFonts w:cstheme="minorHAnsi"/>
                <w:bCs/>
                <w:lang w:val="en-GB"/>
              </w:rPr>
            </w:pPr>
            <w:r w:rsidRPr="00CC3B84">
              <w:rPr>
                <w:rFonts w:cstheme="minorHAnsi"/>
                <w:bCs/>
                <w:lang w:val="en-GB"/>
              </w:rPr>
              <w:t>3. MOUSE, TRACKBALL ETC</w:t>
            </w:r>
          </w:p>
          <w:p w14:paraId="2CCB4644" w14:textId="77777777" w:rsidR="003F3CF8" w:rsidRPr="00CC3B84" w:rsidRDefault="003F3CF8" w:rsidP="003F3CF8">
            <w:pPr>
              <w:rPr>
                <w:rFonts w:cstheme="minorHAnsi"/>
                <w:bCs/>
                <w:lang w:val="en-GB"/>
              </w:rPr>
            </w:pPr>
          </w:p>
        </w:tc>
        <w:tc>
          <w:tcPr>
            <w:tcW w:w="724" w:type="dxa"/>
          </w:tcPr>
          <w:p w14:paraId="0D5361FE" w14:textId="77777777" w:rsidR="003F3CF8" w:rsidRPr="00CC3B84" w:rsidRDefault="003F3CF8" w:rsidP="003F3CF8">
            <w:pPr>
              <w:rPr>
                <w:rFonts w:cstheme="minorHAnsi"/>
                <w:bCs/>
                <w:lang w:val="en-GB"/>
              </w:rPr>
            </w:pPr>
          </w:p>
        </w:tc>
        <w:tc>
          <w:tcPr>
            <w:tcW w:w="720" w:type="dxa"/>
          </w:tcPr>
          <w:p w14:paraId="52E30518" w14:textId="77777777" w:rsidR="003F3CF8" w:rsidRPr="00CC3B84" w:rsidRDefault="003F3CF8" w:rsidP="003F3CF8">
            <w:pPr>
              <w:rPr>
                <w:rFonts w:cstheme="minorHAnsi"/>
                <w:bCs/>
                <w:lang w:val="en-GB"/>
              </w:rPr>
            </w:pPr>
          </w:p>
        </w:tc>
        <w:tc>
          <w:tcPr>
            <w:tcW w:w="3505" w:type="dxa"/>
          </w:tcPr>
          <w:p w14:paraId="6A474FEB" w14:textId="77777777" w:rsidR="003F3CF8" w:rsidRPr="00CC3B84" w:rsidRDefault="003F3CF8" w:rsidP="003F3CF8">
            <w:pPr>
              <w:rPr>
                <w:rFonts w:cstheme="minorHAnsi"/>
                <w:bCs/>
                <w:lang w:val="en-GB"/>
              </w:rPr>
            </w:pPr>
          </w:p>
        </w:tc>
        <w:tc>
          <w:tcPr>
            <w:tcW w:w="1407" w:type="dxa"/>
          </w:tcPr>
          <w:p w14:paraId="4CD1E148" w14:textId="77777777" w:rsidR="003F3CF8" w:rsidRPr="00CC3B84" w:rsidRDefault="003F3CF8" w:rsidP="003F3CF8">
            <w:pPr>
              <w:rPr>
                <w:rFonts w:cstheme="minorHAnsi"/>
                <w:bCs/>
                <w:lang w:val="en-GB"/>
              </w:rPr>
            </w:pPr>
          </w:p>
        </w:tc>
      </w:tr>
      <w:tr w:rsidR="003F3CF8" w:rsidRPr="00CC3B84" w14:paraId="7A9F3085" w14:textId="77777777" w:rsidTr="003F3CF8">
        <w:tc>
          <w:tcPr>
            <w:tcW w:w="3704" w:type="dxa"/>
          </w:tcPr>
          <w:p w14:paraId="1965F6DA" w14:textId="77777777" w:rsidR="003F3CF8" w:rsidRPr="00CC3B84" w:rsidRDefault="003F3CF8" w:rsidP="003F3CF8">
            <w:pPr>
              <w:rPr>
                <w:rFonts w:cstheme="minorHAnsi"/>
                <w:bCs/>
                <w:lang w:val="en-GB"/>
              </w:rPr>
            </w:pPr>
          </w:p>
          <w:p w14:paraId="77BBCF53" w14:textId="77777777" w:rsidR="003F3CF8" w:rsidRPr="00CC3B84" w:rsidRDefault="003F3CF8" w:rsidP="003F3CF8">
            <w:pPr>
              <w:rPr>
                <w:rFonts w:cstheme="minorHAnsi"/>
                <w:bCs/>
                <w:lang w:val="en-GB"/>
              </w:rPr>
            </w:pPr>
            <w:r w:rsidRPr="00CC3B84">
              <w:rPr>
                <w:rFonts w:cstheme="minorHAnsi"/>
                <w:bCs/>
                <w:lang w:val="en-GB"/>
              </w:rPr>
              <w:t>Is the device suitable for the tasks it is used for?</w:t>
            </w:r>
          </w:p>
        </w:tc>
        <w:tc>
          <w:tcPr>
            <w:tcW w:w="724" w:type="dxa"/>
          </w:tcPr>
          <w:p w14:paraId="7B0DA3F3" w14:textId="77777777" w:rsidR="003F3CF8" w:rsidRPr="00CC3B84" w:rsidRDefault="003F3CF8" w:rsidP="003F3CF8">
            <w:pPr>
              <w:rPr>
                <w:rFonts w:cstheme="minorHAnsi"/>
                <w:bCs/>
                <w:lang w:val="en-GB"/>
              </w:rPr>
            </w:pPr>
          </w:p>
          <w:p w14:paraId="5557AAC5" w14:textId="77777777" w:rsidR="003F3CF8" w:rsidRPr="00CC3B84" w:rsidRDefault="003F3CF8" w:rsidP="003F3CF8">
            <w:pPr>
              <w:rPr>
                <w:rFonts w:cstheme="minorHAnsi"/>
                <w:bCs/>
                <w:lang w:val="en-GB"/>
              </w:rPr>
            </w:pPr>
          </w:p>
          <w:p w14:paraId="1F3F2D65" w14:textId="77777777" w:rsidR="003F3CF8" w:rsidRPr="00CC3B84" w:rsidRDefault="003F3CF8" w:rsidP="003F3CF8">
            <w:pPr>
              <w:rPr>
                <w:rFonts w:cstheme="minorHAnsi"/>
                <w:bCs/>
                <w:lang w:val="en-GB"/>
              </w:rPr>
            </w:pPr>
          </w:p>
        </w:tc>
        <w:tc>
          <w:tcPr>
            <w:tcW w:w="720" w:type="dxa"/>
          </w:tcPr>
          <w:p w14:paraId="55BD4FC3" w14:textId="77777777" w:rsidR="003F3CF8" w:rsidRPr="00CC3B84" w:rsidRDefault="003F3CF8" w:rsidP="003F3CF8">
            <w:pPr>
              <w:rPr>
                <w:rFonts w:cstheme="minorHAnsi"/>
                <w:bCs/>
                <w:lang w:val="en-GB"/>
              </w:rPr>
            </w:pPr>
          </w:p>
        </w:tc>
        <w:tc>
          <w:tcPr>
            <w:tcW w:w="3505" w:type="dxa"/>
          </w:tcPr>
          <w:p w14:paraId="5AA9BE09" w14:textId="77777777" w:rsidR="003F3CF8" w:rsidRPr="00CC3B84" w:rsidRDefault="003F3CF8" w:rsidP="003F3CF8">
            <w:pPr>
              <w:rPr>
                <w:rFonts w:cstheme="minorHAnsi"/>
                <w:bCs/>
                <w:lang w:val="en-GB"/>
              </w:rPr>
            </w:pPr>
          </w:p>
          <w:p w14:paraId="3CEC4313" w14:textId="77777777" w:rsidR="003F3CF8" w:rsidRPr="00CC3B84" w:rsidRDefault="003F3CF8" w:rsidP="003F3CF8">
            <w:pPr>
              <w:rPr>
                <w:rFonts w:cstheme="minorHAnsi"/>
                <w:bCs/>
                <w:lang w:val="en-GB"/>
              </w:rPr>
            </w:pPr>
            <w:r w:rsidRPr="00CC3B84">
              <w:rPr>
                <w:rFonts w:cstheme="minorHAnsi"/>
                <w:bCs/>
                <w:lang w:val="en-GB"/>
              </w:rPr>
              <w:t>If the user is having problems, try a different device.  The mouse and trackball are general-purpose devices suitable for many tasks, and available in a variety of shapes and sizes.</w:t>
            </w:r>
          </w:p>
          <w:p w14:paraId="4ED607A5" w14:textId="77777777" w:rsidR="003F3CF8" w:rsidRPr="00CC3B84" w:rsidRDefault="003F3CF8" w:rsidP="003F3CF8">
            <w:pPr>
              <w:rPr>
                <w:rFonts w:cstheme="minorHAnsi"/>
                <w:bCs/>
                <w:lang w:val="en-GB"/>
              </w:rPr>
            </w:pPr>
            <w:r w:rsidRPr="00CC3B84">
              <w:rPr>
                <w:rFonts w:cstheme="minorHAnsi"/>
                <w:bCs/>
                <w:lang w:val="en-GB"/>
              </w:rPr>
              <w:t>Alternative devices such as touch screens may be better for some tasks (but can be worse for others).</w:t>
            </w:r>
          </w:p>
          <w:p w14:paraId="03F01352" w14:textId="77777777" w:rsidR="003F3CF8" w:rsidRPr="00CC3B84" w:rsidRDefault="003F3CF8" w:rsidP="003F3CF8">
            <w:pPr>
              <w:rPr>
                <w:rFonts w:cstheme="minorHAnsi"/>
                <w:bCs/>
                <w:lang w:val="en-GB"/>
              </w:rPr>
            </w:pPr>
          </w:p>
          <w:p w14:paraId="2C21E41E" w14:textId="77777777" w:rsidR="003F3CF8" w:rsidRPr="00CC3B84" w:rsidRDefault="003F3CF8" w:rsidP="003F3CF8">
            <w:pPr>
              <w:rPr>
                <w:rFonts w:cstheme="minorHAnsi"/>
                <w:bCs/>
                <w:lang w:val="en-GB"/>
              </w:rPr>
            </w:pPr>
            <w:r w:rsidRPr="00CC3B84">
              <w:rPr>
                <w:rFonts w:cstheme="minorHAnsi"/>
                <w:bCs/>
                <w:lang w:val="en-GB"/>
              </w:rPr>
              <w:t>Check the device has been set to suit the user (for right- or left-hand user).</w:t>
            </w:r>
          </w:p>
          <w:p w14:paraId="2B3916A3" w14:textId="77777777" w:rsidR="003F3CF8" w:rsidRPr="00CC3B84" w:rsidRDefault="003F3CF8" w:rsidP="003F3CF8">
            <w:pPr>
              <w:rPr>
                <w:rFonts w:cstheme="minorHAnsi"/>
                <w:bCs/>
                <w:lang w:val="en-GB"/>
              </w:rPr>
            </w:pPr>
          </w:p>
        </w:tc>
        <w:tc>
          <w:tcPr>
            <w:tcW w:w="1407" w:type="dxa"/>
          </w:tcPr>
          <w:p w14:paraId="4826267C" w14:textId="77777777" w:rsidR="003F3CF8" w:rsidRPr="00CC3B84" w:rsidRDefault="003F3CF8" w:rsidP="003F3CF8">
            <w:pPr>
              <w:rPr>
                <w:rFonts w:cstheme="minorHAnsi"/>
                <w:bCs/>
                <w:lang w:val="en-GB"/>
              </w:rPr>
            </w:pPr>
          </w:p>
        </w:tc>
      </w:tr>
      <w:tr w:rsidR="003F3CF8" w:rsidRPr="00CC3B84" w14:paraId="633CCA07" w14:textId="77777777" w:rsidTr="003F3CF8">
        <w:tc>
          <w:tcPr>
            <w:tcW w:w="3704" w:type="dxa"/>
          </w:tcPr>
          <w:p w14:paraId="4815577A" w14:textId="77777777" w:rsidR="003F3CF8" w:rsidRPr="00CC3B84" w:rsidRDefault="003F3CF8" w:rsidP="003F3CF8">
            <w:pPr>
              <w:rPr>
                <w:rFonts w:cstheme="minorHAnsi"/>
                <w:bCs/>
                <w:lang w:val="en-GB"/>
              </w:rPr>
            </w:pPr>
          </w:p>
          <w:p w14:paraId="75C9B238" w14:textId="77777777" w:rsidR="003F3CF8" w:rsidRPr="00CC3B84" w:rsidRDefault="003F3CF8" w:rsidP="003F3CF8">
            <w:pPr>
              <w:rPr>
                <w:rFonts w:cstheme="minorHAnsi"/>
                <w:bCs/>
                <w:lang w:val="en-GB"/>
              </w:rPr>
            </w:pPr>
            <w:r w:rsidRPr="00CC3B84">
              <w:rPr>
                <w:rFonts w:cstheme="minorHAnsi"/>
                <w:bCs/>
                <w:lang w:val="en-GB"/>
              </w:rPr>
              <w:t>Is the device positioned close to the user?</w:t>
            </w:r>
          </w:p>
          <w:p w14:paraId="55C6F272" w14:textId="77777777" w:rsidR="003F3CF8" w:rsidRPr="00CC3B84" w:rsidRDefault="003F3CF8" w:rsidP="003F3CF8">
            <w:pPr>
              <w:rPr>
                <w:rFonts w:cstheme="minorHAnsi"/>
                <w:bCs/>
                <w:lang w:val="en-GB"/>
              </w:rPr>
            </w:pPr>
          </w:p>
          <w:p w14:paraId="4C4FF307" w14:textId="77777777" w:rsidR="003F3CF8" w:rsidRPr="00CC3B84" w:rsidRDefault="003F3CF8" w:rsidP="003F3CF8">
            <w:pPr>
              <w:rPr>
                <w:rFonts w:cstheme="minorHAnsi"/>
                <w:bCs/>
                <w:lang w:val="en-GB"/>
              </w:rPr>
            </w:pPr>
            <w:r w:rsidRPr="00CC3B84">
              <w:rPr>
                <w:rFonts w:cstheme="minorHAnsi"/>
                <w:bCs/>
                <w:noProof/>
                <w:lang w:val="en-GB" w:eastAsia="en-GB"/>
              </w:rPr>
              <w:drawing>
                <wp:inline distT="0" distB="0" distL="0" distR="0" wp14:anchorId="0BE4C92C" wp14:editId="6306466B">
                  <wp:extent cx="800100" cy="609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00100" cy="609600"/>
                          </a:xfrm>
                          <a:prstGeom prst="rect">
                            <a:avLst/>
                          </a:prstGeom>
                          <a:noFill/>
                          <a:ln>
                            <a:noFill/>
                          </a:ln>
                        </pic:spPr>
                      </pic:pic>
                    </a:graphicData>
                  </a:graphic>
                </wp:inline>
              </w:drawing>
            </w:r>
            <w:r w:rsidRPr="00CC3B84">
              <w:rPr>
                <w:rFonts w:cstheme="minorHAnsi"/>
                <w:bCs/>
                <w:lang w:val="en-GB"/>
              </w:rPr>
              <w:t xml:space="preserve">  NO</w:t>
            </w:r>
            <w:r w:rsidRPr="00CC3B84">
              <w:rPr>
                <w:rFonts w:cstheme="minorHAnsi"/>
                <w:bCs/>
                <w:noProof/>
                <w:lang w:val="en-GB" w:eastAsia="en-GB"/>
              </w:rPr>
              <w:drawing>
                <wp:inline distT="0" distB="0" distL="0" distR="0" wp14:anchorId="02C861DF" wp14:editId="5C5F6A2C">
                  <wp:extent cx="807720" cy="59436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07720" cy="594360"/>
                          </a:xfrm>
                          <a:prstGeom prst="rect">
                            <a:avLst/>
                          </a:prstGeom>
                          <a:noFill/>
                          <a:ln>
                            <a:noFill/>
                          </a:ln>
                        </pic:spPr>
                      </pic:pic>
                    </a:graphicData>
                  </a:graphic>
                </wp:inline>
              </w:drawing>
            </w:r>
            <w:r w:rsidRPr="00CC3B84">
              <w:rPr>
                <w:rFonts w:cstheme="minorHAnsi"/>
                <w:bCs/>
                <w:lang w:val="en-GB"/>
              </w:rPr>
              <w:t xml:space="preserve">  YES</w:t>
            </w:r>
          </w:p>
          <w:p w14:paraId="322B37CC" w14:textId="77777777" w:rsidR="003F3CF8" w:rsidRPr="00CC3B84" w:rsidRDefault="003F3CF8" w:rsidP="003F3CF8">
            <w:pPr>
              <w:rPr>
                <w:rFonts w:cstheme="minorHAnsi"/>
                <w:bCs/>
                <w:lang w:val="en-GB"/>
              </w:rPr>
            </w:pPr>
          </w:p>
          <w:p w14:paraId="3F08684C" w14:textId="77777777" w:rsidR="003F3CF8" w:rsidRPr="00CC3B84" w:rsidRDefault="003F3CF8" w:rsidP="003F3CF8">
            <w:pPr>
              <w:rPr>
                <w:rFonts w:cstheme="minorHAnsi"/>
                <w:bCs/>
                <w:lang w:val="en-GB"/>
              </w:rPr>
            </w:pPr>
            <w:r w:rsidRPr="00CC3B84">
              <w:rPr>
                <w:rFonts w:cstheme="minorHAnsi"/>
                <w:bCs/>
                <w:noProof/>
                <w:lang w:val="en-GB" w:eastAsia="en-GB"/>
              </w:rPr>
              <w:drawing>
                <wp:inline distT="0" distB="0" distL="0" distR="0" wp14:anchorId="537902BC" wp14:editId="646AD497">
                  <wp:extent cx="922020" cy="6858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922020" cy="685800"/>
                          </a:xfrm>
                          <a:prstGeom prst="rect">
                            <a:avLst/>
                          </a:prstGeom>
                          <a:noFill/>
                          <a:ln>
                            <a:noFill/>
                          </a:ln>
                        </pic:spPr>
                      </pic:pic>
                    </a:graphicData>
                  </a:graphic>
                </wp:inline>
              </w:drawing>
            </w:r>
          </w:p>
        </w:tc>
        <w:tc>
          <w:tcPr>
            <w:tcW w:w="724" w:type="dxa"/>
          </w:tcPr>
          <w:p w14:paraId="4096079F" w14:textId="77777777" w:rsidR="003F3CF8" w:rsidRPr="00CC3B84" w:rsidRDefault="003F3CF8" w:rsidP="003F3CF8">
            <w:pPr>
              <w:rPr>
                <w:rFonts w:cstheme="minorHAnsi"/>
                <w:bCs/>
                <w:lang w:val="en-GB"/>
              </w:rPr>
            </w:pPr>
          </w:p>
          <w:p w14:paraId="56AF3AB3" w14:textId="77777777" w:rsidR="003F3CF8" w:rsidRPr="00CC3B84" w:rsidRDefault="003F3CF8" w:rsidP="003F3CF8">
            <w:pPr>
              <w:rPr>
                <w:rFonts w:cstheme="minorHAnsi"/>
                <w:bCs/>
                <w:lang w:val="en-GB"/>
              </w:rPr>
            </w:pPr>
          </w:p>
          <w:p w14:paraId="1B6BBA00" w14:textId="77777777" w:rsidR="003F3CF8" w:rsidRPr="00CC3B84" w:rsidRDefault="003F3CF8" w:rsidP="003F3CF8">
            <w:pPr>
              <w:rPr>
                <w:rFonts w:cstheme="minorHAnsi"/>
                <w:bCs/>
                <w:lang w:val="en-GB"/>
              </w:rPr>
            </w:pPr>
          </w:p>
          <w:p w14:paraId="0ECB44BB" w14:textId="77777777" w:rsidR="003F3CF8" w:rsidRPr="00CC3B84" w:rsidRDefault="003F3CF8" w:rsidP="003F3CF8">
            <w:pPr>
              <w:rPr>
                <w:rFonts w:cstheme="minorHAnsi"/>
                <w:bCs/>
                <w:lang w:val="en-GB"/>
              </w:rPr>
            </w:pPr>
          </w:p>
          <w:p w14:paraId="27186C4A" w14:textId="77777777" w:rsidR="003F3CF8" w:rsidRPr="00CC3B84" w:rsidRDefault="003F3CF8" w:rsidP="003F3CF8">
            <w:pPr>
              <w:rPr>
                <w:rFonts w:cstheme="minorHAnsi"/>
                <w:bCs/>
                <w:lang w:val="en-GB"/>
              </w:rPr>
            </w:pPr>
          </w:p>
          <w:p w14:paraId="6EFF08C1" w14:textId="77777777" w:rsidR="003F3CF8" w:rsidRPr="00CC3B84" w:rsidRDefault="003F3CF8" w:rsidP="003F3CF8">
            <w:pPr>
              <w:rPr>
                <w:rFonts w:cstheme="minorHAnsi"/>
                <w:bCs/>
                <w:lang w:val="en-GB"/>
              </w:rPr>
            </w:pPr>
          </w:p>
        </w:tc>
        <w:tc>
          <w:tcPr>
            <w:tcW w:w="720" w:type="dxa"/>
          </w:tcPr>
          <w:p w14:paraId="48FFC4F5" w14:textId="77777777" w:rsidR="003F3CF8" w:rsidRPr="00CC3B84" w:rsidRDefault="003F3CF8" w:rsidP="003F3CF8">
            <w:pPr>
              <w:rPr>
                <w:rFonts w:cstheme="minorHAnsi"/>
                <w:bCs/>
                <w:lang w:val="en-GB"/>
              </w:rPr>
            </w:pPr>
          </w:p>
        </w:tc>
        <w:tc>
          <w:tcPr>
            <w:tcW w:w="3505" w:type="dxa"/>
          </w:tcPr>
          <w:p w14:paraId="1733B3C3" w14:textId="77777777" w:rsidR="003F3CF8" w:rsidRPr="00CC3B84" w:rsidRDefault="003F3CF8" w:rsidP="003F3CF8">
            <w:pPr>
              <w:rPr>
                <w:rFonts w:cstheme="minorHAnsi"/>
                <w:bCs/>
                <w:lang w:val="en-GB"/>
              </w:rPr>
            </w:pPr>
          </w:p>
          <w:p w14:paraId="358401A1" w14:textId="77777777" w:rsidR="003F3CF8" w:rsidRPr="00CC3B84" w:rsidRDefault="003F3CF8" w:rsidP="003F3CF8">
            <w:pPr>
              <w:rPr>
                <w:rFonts w:cstheme="minorHAnsi"/>
                <w:bCs/>
                <w:lang w:val="en-GB"/>
              </w:rPr>
            </w:pPr>
            <w:r w:rsidRPr="00CC3B84">
              <w:rPr>
                <w:rFonts w:cstheme="minorHAnsi"/>
                <w:bCs/>
                <w:lang w:val="en-GB"/>
              </w:rPr>
              <w:t>Most devices are best placed as close as possible, e.g., right beside the keyboard.</w:t>
            </w:r>
          </w:p>
          <w:p w14:paraId="243F4366" w14:textId="77777777" w:rsidR="003F3CF8" w:rsidRPr="00CC3B84" w:rsidRDefault="003F3CF8" w:rsidP="003F3CF8">
            <w:pPr>
              <w:rPr>
                <w:rFonts w:cstheme="minorHAnsi"/>
                <w:bCs/>
                <w:lang w:val="en-GB"/>
              </w:rPr>
            </w:pPr>
          </w:p>
          <w:p w14:paraId="2A096597" w14:textId="77777777" w:rsidR="003F3CF8" w:rsidRPr="00CC3B84" w:rsidRDefault="003F3CF8" w:rsidP="003F3CF8">
            <w:pPr>
              <w:rPr>
                <w:rFonts w:cstheme="minorHAnsi"/>
                <w:bCs/>
                <w:lang w:val="en-GB"/>
              </w:rPr>
            </w:pPr>
            <w:r w:rsidRPr="00CC3B84">
              <w:rPr>
                <w:rFonts w:cstheme="minorHAnsi"/>
                <w:bCs/>
                <w:lang w:val="en-GB"/>
              </w:rPr>
              <w:t>Training may be needed to:</w:t>
            </w:r>
          </w:p>
          <w:p w14:paraId="458B1AE9" w14:textId="77777777" w:rsidR="003F3CF8" w:rsidRPr="00CC3B84" w:rsidRDefault="003F3CF8" w:rsidP="003F3CF8">
            <w:pPr>
              <w:numPr>
                <w:ilvl w:val="0"/>
                <w:numId w:val="144"/>
              </w:numPr>
              <w:rPr>
                <w:rFonts w:cstheme="minorHAnsi"/>
                <w:bCs/>
                <w:lang w:val="en-GB"/>
              </w:rPr>
            </w:pPr>
            <w:r w:rsidRPr="00CC3B84">
              <w:rPr>
                <w:rFonts w:cstheme="minorHAnsi"/>
                <w:bCs/>
                <w:lang w:val="en-GB"/>
              </w:rPr>
              <w:t>prevent arm overreaching.</w:t>
            </w:r>
          </w:p>
          <w:p w14:paraId="04943A4F" w14:textId="77777777" w:rsidR="003F3CF8" w:rsidRPr="00CC3B84" w:rsidRDefault="003F3CF8" w:rsidP="003F3CF8">
            <w:pPr>
              <w:numPr>
                <w:ilvl w:val="0"/>
                <w:numId w:val="144"/>
              </w:numPr>
              <w:rPr>
                <w:rFonts w:cstheme="minorHAnsi"/>
                <w:bCs/>
                <w:lang w:val="en-GB"/>
              </w:rPr>
            </w:pPr>
            <w:r w:rsidRPr="00CC3B84">
              <w:rPr>
                <w:rFonts w:cstheme="minorHAnsi"/>
                <w:bCs/>
                <w:lang w:val="en-GB"/>
              </w:rPr>
              <w:t>tell users not to leave their hand on the device when it is not being used.</w:t>
            </w:r>
          </w:p>
          <w:p w14:paraId="458D9E20" w14:textId="77777777" w:rsidR="003F3CF8" w:rsidRPr="00CC3B84" w:rsidRDefault="003F3CF8" w:rsidP="003F3CF8">
            <w:pPr>
              <w:numPr>
                <w:ilvl w:val="0"/>
                <w:numId w:val="144"/>
              </w:numPr>
              <w:rPr>
                <w:rFonts w:cstheme="minorHAnsi"/>
                <w:bCs/>
                <w:lang w:val="en-GB"/>
              </w:rPr>
            </w:pPr>
            <w:r w:rsidRPr="00CC3B84">
              <w:rPr>
                <w:rFonts w:cstheme="minorHAnsi"/>
                <w:bCs/>
                <w:lang w:val="en-GB"/>
              </w:rPr>
              <w:lastRenderedPageBreak/>
              <w:t>encourage a relaxed arm and straight wrist.</w:t>
            </w:r>
          </w:p>
          <w:p w14:paraId="64F7F8A8" w14:textId="77777777" w:rsidR="003F3CF8" w:rsidRPr="00CC3B84" w:rsidRDefault="003F3CF8" w:rsidP="003F3CF8">
            <w:pPr>
              <w:rPr>
                <w:rFonts w:cstheme="minorHAnsi"/>
                <w:bCs/>
                <w:lang w:val="en-GB"/>
              </w:rPr>
            </w:pPr>
            <w:r w:rsidRPr="00CC3B84">
              <w:rPr>
                <w:rFonts w:cstheme="minorHAnsi"/>
                <w:bCs/>
                <w:lang w:val="en-GB"/>
              </w:rPr>
              <w:t>A compact keyboard will help the user to avoid overreaching.</w:t>
            </w:r>
          </w:p>
          <w:p w14:paraId="180B265E" w14:textId="77777777" w:rsidR="003F3CF8" w:rsidRPr="00CC3B84" w:rsidRDefault="003F3CF8" w:rsidP="003F3CF8">
            <w:pPr>
              <w:rPr>
                <w:rFonts w:cstheme="minorHAnsi"/>
                <w:bCs/>
                <w:lang w:val="en-GB"/>
              </w:rPr>
            </w:pPr>
          </w:p>
        </w:tc>
        <w:tc>
          <w:tcPr>
            <w:tcW w:w="1407" w:type="dxa"/>
          </w:tcPr>
          <w:p w14:paraId="7ECB95BF" w14:textId="77777777" w:rsidR="003F3CF8" w:rsidRPr="00CC3B84" w:rsidRDefault="003F3CF8" w:rsidP="003F3CF8">
            <w:pPr>
              <w:rPr>
                <w:rFonts w:cstheme="minorHAnsi"/>
                <w:bCs/>
                <w:lang w:val="en-GB"/>
              </w:rPr>
            </w:pPr>
          </w:p>
        </w:tc>
      </w:tr>
      <w:tr w:rsidR="003F3CF8" w:rsidRPr="00CC3B84" w14:paraId="1E7D53E1" w14:textId="77777777" w:rsidTr="003F3CF8">
        <w:tc>
          <w:tcPr>
            <w:tcW w:w="3704" w:type="dxa"/>
          </w:tcPr>
          <w:p w14:paraId="2E1F624F" w14:textId="77777777" w:rsidR="003F3CF8" w:rsidRPr="00CC3B84" w:rsidRDefault="003F3CF8" w:rsidP="003F3CF8">
            <w:pPr>
              <w:rPr>
                <w:rFonts w:cstheme="minorHAnsi"/>
                <w:bCs/>
                <w:lang w:val="en-GB"/>
              </w:rPr>
            </w:pPr>
          </w:p>
          <w:p w14:paraId="050B3C88" w14:textId="77777777" w:rsidR="003F3CF8" w:rsidRPr="00CC3B84" w:rsidRDefault="003F3CF8" w:rsidP="003F3CF8">
            <w:pPr>
              <w:rPr>
                <w:rFonts w:cstheme="minorHAnsi"/>
                <w:bCs/>
                <w:lang w:val="en-GB"/>
              </w:rPr>
            </w:pPr>
            <w:r w:rsidRPr="00CC3B84">
              <w:rPr>
                <w:rFonts w:cstheme="minorHAnsi"/>
                <w:bCs/>
                <w:lang w:val="en-GB"/>
              </w:rPr>
              <w:t>Is there support for the device user’s wrist and forearm?</w:t>
            </w:r>
          </w:p>
        </w:tc>
        <w:tc>
          <w:tcPr>
            <w:tcW w:w="724" w:type="dxa"/>
          </w:tcPr>
          <w:p w14:paraId="1B1DD9FE" w14:textId="77777777" w:rsidR="003F3CF8" w:rsidRPr="00CC3B84" w:rsidRDefault="003F3CF8" w:rsidP="003F3CF8">
            <w:pPr>
              <w:rPr>
                <w:rFonts w:cstheme="minorHAnsi"/>
                <w:bCs/>
                <w:lang w:val="en-GB"/>
              </w:rPr>
            </w:pPr>
          </w:p>
          <w:p w14:paraId="63409BAB" w14:textId="77777777" w:rsidR="003F3CF8" w:rsidRPr="00CC3B84" w:rsidRDefault="003F3CF8" w:rsidP="003F3CF8">
            <w:pPr>
              <w:rPr>
                <w:rFonts w:cstheme="minorHAnsi"/>
                <w:bCs/>
                <w:lang w:val="en-GB"/>
              </w:rPr>
            </w:pPr>
          </w:p>
          <w:p w14:paraId="40A0EA61" w14:textId="77777777" w:rsidR="003F3CF8" w:rsidRPr="00CC3B84" w:rsidRDefault="003F3CF8" w:rsidP="003F3CF8">
            <w:pPr>
              <w:rPr>
                <w:rFonts w:cstheme="minorHAnsi"/>
                <w:bCs/>
                <w:lang w:val="en-GB"/>
              </w:rPr>
            </w:pPr>
          </w:p>
        </w:tc>
        <w:tc>
          <w:tcPr>
            <w:tcW w:w="720" w:type="dxa"/>
          </w:tcPr>
          <w:p w14:paraId="784C5D5B" w14:textId="77777777" w:rsidR="003F3CF8" w:rsidRPr="00CC3B84" w:rsidRDefault="003F3CF8" w:rsidP="003F3CF8">
            <w:pPr>
              <w:rPr>
                <w:rFonts w:cstheme="minorHAnsi"/>
                <w:bCs/>
                <w:lang w:val="en-GB"/>
              </w:rPr>
            </w:pPr>
          </w:p>
        </w:tc>
        <w:tc>
          <w:tcPr>
            <w:tcW w:w="3505" w:type="dxa"/>
          </w:tcPr>
          <w:p w14:paraId="24A66F43" w14:textId="77777777" w:rsidR="003F3CF8" w:rsidRPr="00CC3B84" w:rsidRDefault="003F3CF8" w:rsidP="003F3CF8">
            <w:pPr>
              <w:rPr>
                <w:rFonts w:cstheme="minorHAnsi"/>
                <w:bCs/>
                <w:lang w:val="en-GB"/>
              </w:rPr>
            </w:pPr>
          </w:p>
          <w:p w14:paraId="200712EA" w14:textId="77777777" w:rsidR="003F3CF8" w:rsidRPr="00CC3B84" w:rsidRDefault="003F3CF8" w:rsidP="003F3CF8">
            <w:pPr>
              <w:rPr>
                <w:rFonts w:cstheme="minorHAnsi"/>
                <w:bCs/>
                <w:lang w:val="en-GB"/>
              </w:rPr>
            </w:pPr>
            <w:r w:rsidRPr="00CC3B84">
              <w:rPr>
                <w:rFonts w:cstheme="minorHAnsi"/>
                <w:bCs/>
                <w:lang w:val="en-GB"/>
              </w:rPr>
              <w:t>Support can be gained from, for example, the desk surface.  If not, a separate supporting device (gel filled) may help.</w:t>
            </w:r>
          </w:p>
          <w:p w14:paraId="4A6D6FFA" w14:textId="77777777" w:rsidR="003F3CF8" w:rsidRPr="00CC3B84" w:rsidRDefault="003F3CF8" w:rsidP="003F3CF8">
            <w:pPr>
              <w:rPr>
                <w:rFonts w:cstheme="minorHAnsi"/>
                <w:bCs/>
                <w:lang w:val="en-GB"/>
              </w:rPr>
            </w:pPr>
          </w:p>
          <w:p w14:paraId="636DA2E9" w14:textId="77777777" w:rsidR="003F3CF8" w:rsidRPr="00CC3B84" w:rsidRDefault="003F3CF8" w:rsidP="003F3CF8">
            <w:pPr>
              <w:rPr>
                <w:rFonts w:cstheme="minorHAnsi"/>
                <w:bCs/>
                <w:lang w:val="en-GB"/>
              </w:rPr>
            </w:pPr>
            <w:r w:rsidRPr="00CC3B84">
              <w:rPr>
                <w:rFonts w:cstheme="minorHAnsi"/>
                <w:bCs/>
                <w:lang w:val="en-GB"/>
              </w:rPr>
              <w:t>The user should be able to find a comfortable working position with the device.</w:t>
            </w:r>
          </w:p>
          <w:p w14:paraId="000F9D5D" w14:textId="77777777" w:rsidR="003F3CF8" w:rsidRPr="00CC3B84" w:rsidRDefault="003F3CF8" w:rsidP="003F3CF8">
            <w:pPr>
              <w:rPr>
                <w:rFonts w:cstheme="minorHAnsi"/>
                <w:bCs/>
                <w:lang w:val="en-GB"/>
              </w:rPr>
            </w:pPr>
          </w:p>
        </w:tc>
        <w:tc>
          <w:tcPr>
            <w:tcW w:w="1407" w:type="dxa"/>
          </w:tcPr>
          <w:p w14:paraId="7214AEA8" w14:textId="77777777" w:rsidR="003F3CF8" w:rsidRPr="00CC3B84" w:rsidRDefault="003F3CF8" w:rsidP="003F3CF8">
            <w:pPr>
              <w:rPr>
                <w:rFonts w:cstheme="minorHAnsi"/>
                <w:bCs/>
                <w:lang w:val="en-GB"/>
              </w:rPr>
            </w:pPr>
          </w:p>
        </w:tc>
      </w:tr>
      <w:tr w:rsidR="003F3CF8" w:rsidRPr="00CC3B84" w14:paraId="025E5410" w14:textId="77777777" w:rsidTr="003F3CF8">
        <w:tc>
          <w:tcPr>
            <w:tcW w:w="3704" w:type="dxa"/>
          </w:tcPr>
          <w:p w14:paraId="49078EC4" w14:textId="77777777" w:rsidR="003F3CF8" w:rsidRPr="00CC3B84" w:rsidRDefault="003F3CF8" w:rsidP="003F3CF8">
            <w:pPr>
              <w:rPr>
                <w:rFonts w:cstheme="minorHAnsi"/>
                <w:bCs/>
                <w:lang w:val="en-GB"/>
              </w:rPr>
            </w:pPr>
          </w:p>
          <w:p w14:paraId="41FCDF9A" w14:textId="77777777" w:rsidR="003F3CF8" w:rsidRPr="00CC3B84" w:rsidRDefault="003F3CF8" w:rsidP="003F3CF8">
            <w:pPr>
              <w:rPr>
                <w:rFonts w:cstheme="minorHAnsi"/>
                <w:bCs/>
                <w:lang w:val="en-GB"/>
              </w:rPr>
            </w:pPr>
            <w:r w:rsidRPr="00CC3B84">
              <w:rPr>
                <w:rFonts w:cstheme="minorHAnsi"/>
                <w:bCs/>
                <w:lang w:val="en-GB"/>
              </w:rPr>
              <w:t>Does the device work smoothly at a speed that suits the user?</w:t>
            </w:r>
          </w:p>
        </w:tc>
        <w:tc>
          <w:tcPr>
            <w:tcW w:w="724" w:type="dxa"/>
          </w:tcPr>
          <w:p w14:paraId="1D1AEE17" w14:textId="77777777" w:rsidR="003F3CF8" w:rsidRPr="00CC3B84" w:rsidRDefault="003F3CF8" w:rsidP="003F3CF8">
            <w:pPr>
              <w:rPr>
                <w:rFonts w:cstheme="minorHAnsi"/>
                <w:bCs/>
                <w:lang w:val="en-GB"/>
              </w:rPr>
            </w:pPr>
          </w:p>
          <w:p w14:paraId="2D2CA559" w14:textId="77777777" w:rsidR="003F3CF8" w:rsidRPr="00CC3B84" w:rsidRDefault="003F3CF8" w:rsidP="003F3CF8">
            <w:pPr>
              <w:rPr>
                <w:rFonts w:cstheme="minorHAnsi"/>
                <w:bCs/>
                <w:lang w:val="en-GB"/>
              </w:rPr>
            </w:pPr>
          </w:p>
          <w:p w14:paraId="24D01BA1" w14:textId="77777777" w:rsidR="003F3CF8" w:rsidRPr="00CC3B84" w:rsidRDefault="003F3CF8" w:rsidP="003F3CF8">
            <w:pPr>
              <w:rPr>
                <w:rFonts w:cstheme="minorHAnsi"/>
                <w:bCs/>
                <w:lang w:val="en-GB"/>
              </w:rPr>
            </w:pPr>
          </w:p>
        </w:tc>
        <w:tc>
          <w:tcPr>
            <w:tcW w:w="720" w:type="dxa"/>
          </w:tcPr>
          <w:p w14:paraId="5EC0B03A" w14:textId="77777777" w:rsidR="003F3CF8" w:rsidRPr="00CC3B84" w:rsidRDefault="003F3CF8" w:rsidP="003F3CF8">
            <w:pPr>
              <w:rPr>
                <w:rFonts w:cstheme="minorHAnsi"/>
                <w:bCs/>
                <w:lang w:val="en-GB"/>
              </w:rPr>
            </w:pPr>
          </w:p>
        </w:tc>
        <w:tc>
          <w:tcPr>
            <w:tcW w:w="3505" w:type="dxa"/>
          </w:tcPr>
          <w:p w14:paraId="21357884" w14:textId="77777777" w:rsidR="003F3CF8" w:rsidRPr="00CC3B84" w:rsidRDefault="003F3CF8" w:rsidP="003F3CF8">
            <w:pPr>
              <w:rPr>
                <w:rFonts w:cstheme="minorHAnsi"/>
                <w:bCs/>
                <w:lang w:val="en-GB"/>
              </w:rPr>
            </w:pPr>
          </w:p>
          <w:p w14:paraId="1B5D1275" w14:textId="77777777" w:rsidR="003F3CF8" w:rsidRPr="00CC3B84" w:rsidRDefault="003F3CF8" w:rsidP="003F3CF8">
            <w:pPr>
              <w:rPr>
                <w:rFonts w:cstheme="minorHAnsi"/>
                <w:bCs/>
                <w:lang w:val="en-GB"/>
              </w:rPr>
            </w:pPr>
            <w:r w:rsidRPr="00CC3B84">
              <w:rPr>
                <w:rFonts w:cstheme="minorHAnsi"/>
                <w:bCs/>
                <w:lang w:val="en-GB"/>
              </w:rPr>
              <w:t>Check if cleaning is required (e.g., of mouse ball and rollers).</w:t>
            </w:r>
          </w:p>
          <w:p w14:paraId="5C99D650" w14:textId="77777777" w:rsidR="003F3CF8" w:rsidRPr="00CC3B84" w:rsidRDefault="003F3CF8" w:rsidP="003F3CF8">
            <w:pPr>
              <w:rPr>
                <w:rFonts w:cstheme="minorHAnsi"/>
                <w:bCs/>
                <w:lang w:val="en-GB"/>
              </w:rPr>
            </w:pPr>
          </w:p>
          <w:p w14:paraId="14BFA3AA" w14:textId="77777777" w:rsidR="003F3CF8" w:rsidRPr="00CC3B84" w:rsidRDefault="003F3CF8" w:rsidP="003F3CF8">
            <w:pPr>
              <w:rPr>
                <w:rFonts w:cstheme="minorHAnsi"/>
                <w:bCs/>
                <w:lang w:val="en-GB"/>
              </w:rPr>
            </w:pPr>
            <w:r w:rsidRPr="00CC3B84">
              <w:rPr>
                <w:rFonts w:cstheme="minorHAnsi"/>
                <w:bCs/>
                <w:lang w:val="en-GB"/>
              </w:rPr>
              <w:t>Check the work surface is suitable.  A mouse mat may be needed.</w:t>
            </w:r>
          </w:p>
          <w:p w14:paraId="16F67A1E" w14:textId="77777777" w:rsidR="003F3CF8" w:rsidRPr="00CC3B84" w:rsidRDefault="003F3CF8" w:rsidP="003F3CF8">
            <w:pPr>
              <w:rPr>
                <w:rFonts w:cstheme="minorHAnsi"/>
                <w:bCs/>
                <w:lang w:val="en-GB"/>
              </w:rPr>
            </w:pPr>
          </w:p>
        </w:tc>
        <w:tc>
          <w:tcPr>
            <w:tcW w:w="1407" w:type="dxa"/>
          </w:tcPr>
          <w:p w14:paraId="08B77DB6" w14:textId="77777777" w:rsidR="003F3CF8" w:rsidRPr="00CC3B84" w:rsidRDefault="003F3CF8" w:rsidP="003F3CF8">
            <w:pPr>
              <w:rPr>
                <w:rFonts w:cstheme="minorHAnsi"/>
                <w:bCs/>
                <w:lang w:val="en-GB"/>
              </w:rPr>
            </w:pPr>
          </w:p>
        </w:tc>
      </w:tr>
      <w:tr w:rsidR="003F3CF8" w:rsidRPr="00CC3B84" w14:paraId="3A188BFB" w14:textId="77777777" w:rsidTr="003F3CF8">
        <w:tc>
          <w:tcPr>
            <w:tcW w:w="3704" w:type="dxa"/>
          </w:tcPr>
          <w:p w14:paraId="77CB8BFA" w14:textId="77777777" w:rsidR="003F3CF8" w:rsidRPr="00CC3B84" w:rsidRDefault="003F3CF8" w:rsidP="003F3CF8">
            <w:pPr>
              <w:rPr>
                <w:rFonts w:cstheme="minorHAnsi"/>
                <w:bCs/>
                <w:lang w:val="en-GB"/>
              </w:rPr>
            </w:pPr>
          </w:p>
          <w:p w14:paraId="56C5EF6E" w14:textId="77777777" w:rsidR="003F3CF8" w:rsidRPr="00CC3B84" w:rsidRDefault="003F3CF8" w:rsidP="003F3CF8">
            <w:pPr>
              <w:rPr>
                <w:rFonts w:cstheme="minorHAnsi"/>
                <w:bCs/>
                <w:lang w:val="en-GB"/>
              </w:rPr>
            </w:pPr>
            <w:r w:rsidRPr="00CC3B84">
              <w:rPr>
                <w:rFonts w:cstheme="minorHAnsi"/>
                <w:bCs/>
                <w:lang w:val="en-GB"/>
              </w:rPr>
              <w:t>Can the user easily adjust software settings for speed and accuracy of pointer?</w:t>
            </w:r>
          </w:p>
        </w:tc>
        <w:tc>
          <w:tcPr>
            <w:tcW w:w="724" w:type="dxa"/>
          </w:tcPr>
          <w:p w14:paraId="027F383D" w14:textId="77777777" w:rsidR="003F3CF8" w:rsidRPr="00CC3B84" w:rsidRDefault="003F3CF8" w:rsidP="003F3CF8">
            <w:pPr>
              <w:rPr>
                <w:rFonts w:cstheme="minorHAnsi"/>
                <w:bCs/>
                <w:lang w:val="en-GB"/>
              </w:rPr>
            </w:pPr>
          </w:p>
          <w:p w14:paraId="659D3780" w14:textId="77777777" w:rsidR="003F3CF8" w:rsidRPr="00CC3B84" w:rsidRDefault="003F3CF8" w:rsidP="003F3CF8">
            <w:pPr>
              <w:rPr>
                <w:rFonts w:cstheme="minorHAnsi"/>
                <w:bCs/>
                <w:lang w:val="en-GB"/>
              </w:rPr>
            </w:pPr>
          </w:p>
          <w:p w14:paraId="5B67244F" w14:textId="77777777" w:rsidR="003F3CF8" w:rsidRPr="00CC3B84" w:rsidRDefault="003F3CF8" w:rsidP="003F3CF8">
            <w:pPr>
              <w:rPr>
                <w:rFonts w:cstheme="minorHAnsi"/>
                <w:bCs/>
                <w:lang w:val="en-GB"/>
              </w:rPr>
            </w:pPr>
          </w:p>
        </w:tc>
        <w:tc>
          <w:tcPr>
            <w:tcW w:w="720" w:type="dxa"/>
          </w:tcPr>
          <w:p w14:paraId="1EE8D061" w14:textId="77777777" w:rsidR="003F3CF8" w:rsidRPr="00CC3B84" w:rsidRDefault="003F3CF8" w:rsidP="003F3CF8">
            <w:pPr>
              <w:rPr>
                <w:rFonts w:cstheme="minorHAnsi"/>
                <w:bCs/>
                <w:lang w:val="en-GB"/>
              </w:rPr>
            </w:pPr>
          </w:p>
        </w:tc>
        <w:tc>
          <w:tcPr>
            <w:tcW w:w="3505" w:type="dxa"/>
          </w:tcPr>
          <w:p w14:paraId="648EDF5F" w14:textId="77777777" w:rsidR="003F3CF8" w:rsidRPr="00CC3B84" w:rsidRDefault="003F3CF8" w:rsidP="003F3CF8">
            <w:pPr>
              <w:rPr>
                <w:rFonts w:cstheme="minorHAnsi"/>
                <w:bCs/>
                <w:lang w:val="en-GB"/>
              </w:rPr>
            </w:pPr>
          </w:p>
          <w:p w14:paraId="581C19F3" w14:textId="77777777" w:rsidR="003F3CF8" w:rsidRPr="00CC3B84" w:rsidRDefault="003F3CF8" w:rsidP="003F3CF8">
            <w:pPr>
              <w:rPr>
                <w:rFonts w:cstheme="minorHAnsi"/>
                <w:bCs/>
                <w:lang w:val="en-GB"/>
              </w:rPr>
            </w:pPr>
            <w:r w:rsidRPr="00CC3B84">
              <w:rPr>
                <w:rFonts w:cstheme="minorHAnsi"/>
                <w:bCs/>
                <w:lang w:val="en-GB"/>
              </w:rPr>
              <w:t>Users may need training in how to adjust device settings.</w:t>
            </w:r>
          </w:p>
          <w:p w14:paraId="491C6255" w14:textId="77777777" w:rsidR="003F3CF8" w:rsidRPr="00CC3B84" w:rsidRDefault="003F3CF8" w:rsidP="003F3CF8">
            <w:pPr>
              <w:rPr>
                <w:rFonts w:cstheme="minorHAnsi"/>
                <w:bCs/>
                <w:lang w:val="en-GB"/>
              </w:rPr>
            </w:pPr>
          </w:p>
        </w:tc>
        <w:tc>
          <w:tcPr>
            <w:tcW w:w="1407" w:type="dxa"/>
          </w:tcPr>
          <w:p w14:paraId="60F535A9" w14:textId="77777777" w:rsidR="003F3CF8" w:rsidRPr="00CC3B84" w:rsidRDefault="003F3CF8" w:rsidP="003F3CF8">
            <w:pPr>
              <w:rPr>
                <w:rFonts w:cstheme="minorHAnsi"/>
                <w:bCs/>
                <w:lang w:val="en-GB"/>
              </w:rPr>
            </w:pPr>
          </w:p>
        </w:tc>
      </w:tr>
      <w:tr w:rsidR="003F3CF8" w:rsidRPr="00CC3B84" w14:paraId="735715E5" w14:textId="77777777" w:rsidTr="003F3CF8">
        <w:tc>
          <w:tcPr>
            <w:tcW w:w="3704" w:type="dxa"/>
            <w:shd w:val="clear" w:color="auto" w:fill="C0C0C0"/>
          </w:tcPr>
          <w:p w14:paraId="5ABEF220" w14:textId="77777777" w:rsidR="003F3CF8" w:rsidRPr="00CC3B84" w:rsidRDefault="003F3CF8" w:rsidP="003F3CF8">
            <w:pPr>
              <w:rPr>
                <w:rFonts w:cstheme="minorHAnsi"/>
                <w:bCs/>
                <w:lang w:val="en-GB"/>
              </w:rPr>
            </w:pPr>
          </w:p>
          <w:p w14:paraId="6A5B9C93" w14:textId="77777777" w:rsidR="003F3CF8" w:rsidRPr="00CC3B84" w:rsidRDefault="003F3CF8" w:rsidP="003F3CF8">
            <w:pPr>
              <w:rPr>
                <w:rFonts w:cstheme="minorHAnsi"/>
                <w:bCs/>
                <w:lang w:val="en-GB"/>
              </w:rPr>
            </w:pPr>
            <w:r w:rsidRPr="00CC3B84">
              <w:rPr>
                <w:rFonts w:cstheme="minorHAnsi"/>
                <w:bCs/>
                <w:lang w:val="en-GB"/>
              </w:rPr>
              <w:t>4. SOFTWARE</w:t>
            </w:r>
          </w:p>
          <w:p w14:paraId="5792A345" w14:textId="77777777" w:rsidR="003F3CF8" w:rsidRPr="00CC3B84" w:rsidRDefault="003F3CF8" w:rsidP="003F3CF8">
            <w:pPr>
              <w:rPr>
                <w:rFonts w:cstheme="minorHAnsi"/>
                <w:bCs/>
                <w:lang w:val="en-GB"/>
              </w:rPr>
            </w:pPr>
          </w:p>
        </w:tc>
        <w:tc>
          <w:tcPr>
            <w:tcW w:w="724" w:type="dxa"/>
          </w:tcPr>
          <w:p w14:paraId="2F8E6F2D" w14:textId="77777777" w:rsidR="003F3CF8" w:rsidRPr="00CC3B84" w:rsidRDefault="003F3CF8" w:rsidP="003F3CF8">
            <w:pPr>
              <w:rPr>
                <w:rFonts w:cstheme="minorHAnsi"/>
                <w:bCs/>
                <w:lang w:val="en-GB"/>
              </w:rPr>
            </w:pPr>
          </w:p>
        </w:tc>
        <w:tc>
          <w:tcPr>
            <w:tcW w:w="720" w:type="dxa"/>
          </w:tcPr>
          <w:p w14:paraId="064BD46A" w14:textId="77777777" w:rsidR="003F3CF8" w:rsidRPr="00CC3B84" w:rsidRDefault="003F3CF8" w:rsidP="003F3CF8">
            <w:pPr>
              <w:rPr>
                <w:rFonts w:cstheme="minorHAnsi"/>
                <w:bCs/>
                <w:lang w:val="en-GB"/>
              </w:rPr>
            </w:pPr>
          </w:p>
        </w:tc>
        <w:tc>
          <w:tcPr>
            <w:tcW w:w="3505" w:type="dxa"/>
          </w:tcPr>
          <w:p w14:paraId="2620896D" w14:textId="77777777" w:rsidR="003F3CF8" w:rsidRPr="00CC3B84" w:rsidRDefault="003F3CF8" w:rsidP="003F3CF8">
            <w:pPr>
              <w:rPr>
                <w:rFonts w:cstheme="minorHAnsi"/>
                <w:bCs/>
                <w:lang w:val="en-GB"/>
              </w:rPr>
            </w:pPr>
          </w:p>
        </w:tc>
        <w:tc>
          <w:tcPr>
            <w:tcW w:w="1407" w:type="dxa"/>
          </w:tcPr>
          <w:p w14:paraId="4944E6CD" w14:textId="77777777" w:rsidR="003F3CF8" w:rsidRPr="00CC3B84" w:rsidRDefault="003F3CF8" w:rsidP="003F3CF8">
            <w:pPr>
              <w:rPr>
                <w:rFonts w:cstheme="minorHAnsi"/>
                <w:bCs/>
                <w:lang w:val="en-GB"/>
              </w:rPr>
            </w:pPr>
          </w:p>
        </w:tc>
      </w:tr>
      <w:tr w:rsidR="003F3CF8" w:rsidRPr="00CC3B84" w14:paraId="33D6F988" w14:textId="77777777" w:rsidTr="003F3CF8">
        <w:tc>
          <w:tcPr>
            <w:tcW w:w="3704" w:type="dxa"/>
          </w:tcPr>
          <w:p w14:paraId="6EEFE0B5" w14:textId="77777777" w:rsidR="003F3CF8" w:rsidRPr="00CC3B84" w:rsidRDefault="003F3CF8" w:rsidP="003F3CF8">
            <w:pPr>
              <w:rPr>
                <w:rFonts w:cstheme="minorHAnsi"/>
                <w:bCs/>
                <w:lang w:val="en-GB"/>
              </w:rPr>
            </w:pPr>
          </w:p>
          <w:p w14:paraId="038C7CF7" w14:textId="77777777" w:rsidR="003F3CF8" w:rsidRPr="00CC3B84" w:rsidRDefault="003F3CF8" w:rsidP="003F3CF8">
            <w:pPr>
              <w:rPr>
                <w:rFonts w:cstheme="minorHAnsi"/>
                <w:bCs/>
                <w:lang w:val="en-GB"/>
              </w:rPr>
            </w:pPr>
            <w:r w:rsidRPr="00CC3B84">
              <w:rPr>
                <w:rFonts w:cstheme="minorHAnsi"/>
                <w:bCs/>
                <w:lang w:val="en-GB"/>
              </w:rPr>
              <w:t>Is the software suitable for the task?</w:t>
            </w:r>
          </w:p>
        </w:tc>
        <w:tc>
          <w:tcPr>
            <w:tcW w:w="724" w:type="dxa"/>
          </w:tcPr>
          <w:p w14:paraId="3FA2B0ED" w14:textId="77777777" w:rsidR="003F3CF8" w:rsidRPr="00CC3B84" w:rsidRDefault="003F3CF8" w:rsidP="003F3CF8">
            <w:pPr>
              <w:rPr>
                <w:rFonts w:cstheme="minorHAnsi"/>
                <w:bCs/>
                <w:lang w:val="en-GB"/>
              </w:rPr>
            </w:pPr>
          </w:p>
          <w:p w14:paraId="5F6A397B" w14:textId="77777777" w:rsidR="003F3CF8" w:rsidRPr="00CC3B84" w:rsidRDefault="003F3CF8" w:rsidP="003F3CF8">
            <w:pPr>
              <w:rPr>
                <w:rFonts w:cstheme="minorHAnsi"/>
                <w:bCs/>
                <w:lang w:val="en-GB"/>
              </w:rPr>
            </w:pPr>
          </w:p>
          <w:p w14:paraId="092C052B" w14:textId="77777777" w:rsidR="003F3CF8" w:rsidRPr="00CC3B84" w:rsidRDefault="003F3CF8" w:rsidP="003F3CF8">
            <w:pPr>
              <w:rPr>
                <w:rFonts w:cstheme="minorHAnsi"/>
                <w:bCs/>
                <w:lang w:val="en-GB"/>
              </w:rPr>
            </w:pPr>
          </w:p>
        </w:tc>
        <w:tc>
          <w:tcPr>
            <w:tcW w:w="720" w:type="dxa"/>
          </w:tcPr>
          <w:p w14:paraId="78CF0228" w14:textId="77777777" w:rsidR="003F3CF8" w:rsidRPr="00CC3B84" w:rsidRDefault="003F3CF8" w:rsidP="003F3CF8">
            <w:pPr>
              <w:rPr>
                <w:rFonts w:cstheme="minorHAnsi"/>
                <w:bCs/>
                <w:lang w:val="en-GB"/>
              </w:rPr>
            </w:pPr>
          </w:p>
        </w:tc>
        <w:tc>
          <w:tcPr>
            <w:tcW w:w="3505" w:type="dxa"/>
          </w:tcPr>
          <w:p w14:paraId="3892B9EF" w14:textId="77777777" w:rsidR="003F3CF8" w:rsidRPr="00CC3B84" w:rsidRDefault="003F3CF8" w:rsidP="003F3CF8">
            <w:pPr>
              <w:rPr>
                <w:rFonts w:cstheme="minorHAnsi"/>
                <w:bCs/>
                <w:lang w:val="en-GB"/>
              </w:rPr>
            </w:pPr>
          </w:p>
          <w:p w14:paraId="6FF3D3F9" w14:textId="77777777" w:rsidR="003F3CF8" w:rsidRPr="00CC3B84" w:rsidRDefault="003F3CF8" w:rsidP="003F3CF8">
            <w:pPr>
              <w:rPr>
                <w:rFonts w:cstheme="minorHAnsi"/>
                <w:bCs/>
                <w:lang w:val="en-GB"/>
              </w:rPr>
            </w:pPr>
            <w:r w:rsidRPr="00CC3B84">
              <w:rPr>
                <w:rFonts w:cstheme="minorHAnsi"/>
                <w:bCs/>
                <w:lang w:val="en-GB"/>
              </w:rPr>
              <w:lastRenderedPageBreak/>
              <w:t>Software should help the user carry out the task, minimise stress and be user-friendly.</w:t>
            </w:r>
          </w:p>
          <w:p w14:paraId="7817E29A" w14:textId="77777777" w:rsidR="003F3CF8" w:rsidRPr="00CC3B84" w:rsidRDefault="003F3CF8" w:rsidP="003F3CF8">
            <w:pPr>
              <w:rPr>
                <w:rFonts w:cstheme="minorHAnsi"/>
                <w:bCs/>
                <w:lang w:val="en-GB"/>
              </w:rPr>
            </w:pPr>
          </w:p>
          <w:p w14:paraId="475D248F" w14:textId="77777777" w:rsidR="003F3CF8" w:rsidRPr="00CC3B84" w:rsidRDefault="003F3CF8" w:rsidP="003F3CF8">
            <w:pPr>
              <w:rPr>
                <w:rFonts w:cstheme="minorHAnsi"/>
                <w:bCs/>
                <w:lang w:val="en-GB"/>
              </w:rPr>
            </w:pPr>
            <w:r w:rsidRPr="00CC3B84">
              <w:rPr>
                <w:rFonts w:cstheme="minorHAnsi"/>
                <w:bCs/>
                <w:lang w:val="en-GB"/>
              </w:rPr>
              <w:t>Check users have had appropriate training in using the software.</w:t>
            </w:r>
          </w:p>
          <w:p w14:paraId="5B504A1B" w14:textId="77777777" w:rsidR="003F3CF8" w:rsidRPr="00CC3B84" w:rsidRDefault="003F3CF8" w:rsidP="003F3CF8">
            <w:pPr>
              <w:rPr>
                <w:rFonts w:cstheme="minorHAnsi"/>
                <w:bCs/>
                <w:lang w:val="en-GB"/>
              </w:rPr>
            </w:pPr>
          </w:p>
          <w:p w14:paraId="3237C494" w14:textId="77777777" w:rsidR="003F3CF8" w:rsidRPr="00CC3B84" w:rsidRDefault="003F3CF8" w:rsidP="003F3CF8">
            <w:pPr>
              <w:rPr>
                <w:rFonts w:cstheme="minorHAnsi"/>
                <w:bCs/>
                <w:lang w:val="en-GB"/>
              </w:rPr>
            </w:pPr>
            <w:r w:rsidRPr="00CC3B84">
              <w:rPr>
                <w:rFonts w:cstheme="minorHAnsi"/>
                <w:bCs/>
                <w:lang w:val="en-GB"/>
              </w:rPr>
              <w:t>Software should respond quickly and clearly to user input, with adequate feedback, such as clear messages.</w:t>
            </w:r>
          </w:p>
          <w:p w14:paraId="207D2248" w14:textId="77777777" w:rsidR="003F3CF8" w:rsidRPr="00CC3B84" w:rsidRDefault="003F3CF8" w:rsidP="003F3CF8">
            <w:pPr>
              <w:rPr>
                <w:rFonts w:cstheme="minorHAnsi"/>
                <w:bCs/>
                <w:lang w:val="en-GB"/>
              </w:rPr>
            </w:pPr>
          </w:p>
        </w:tc>
        <w:tc>
          <w:tcPr>
            <w:tcW w:w="1407" w:type="dxa"/>
          </w:tcPr>
          <w:p w14:paraId="7B98E6B0" w14:textId="77777777" w:rsidR="003F3CF8" w:rsidRPr="00CC3B84" w:rsidRDefault="003F3CF8" w:rsidP="003F3CF8">
            <w:pPr>
              <w:rPr>
                <w:rFonts w:cstheme="minorHAnsi"/>
                <w:bCs/>
                <w:lang w:val="en-GB"/>
              </w:rPr>
            </w:pPr>
          </w:p>
        </w:tc>
      </w:tr>
    </w:tbl>
    <w:p w14:paraId="592F992B" w14:textId="77777777" w:rsidR="003F3CF8" w:rsidRPr="00CC3B84" w:rsidRDefault="003F3CF8" w:rsidP="003F3CF8">
      <w:pPr>
        <w:rPr>
          <w:rFonts w:cstheme="minorHAnsi"/>
          <w:bCs/>
          <w:lang w:val="en-GB"/>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04"/>
        <w:gridCol w:w="724"/>
        <w:gridCol w:w="720"/>
        <w:gridCol w:w="3505"/>
        <w:gridCol w:w="1407"/>
      </w:tblGrid>
      <w:tr w:rsidR="003F3CF8" w:rsidRPr="00CC3B84" w14:paraId="3A1F4BC9" w14:textId="77777777" w:rsidTr="003F3CF8">
        <w:trPr>
          <w:cantSplit/>
        </w:trPr>
        <w:tc>
          <w:tcPr>
            <w:tcW w:w="3704" w:type="dxa"/>
            <w:shd w:val="clear" w:color="auto" w:fill="FFFFFF" w:themeFill="background1"/>
          </w:tcPr>
          <w:p w14:paraId="1213DA65" w14:textId="77777777" w:rsidR="003F3CF8" w:rsidRPr="00CC3B84" w:rsidRDefault="003F3CF8" w:rsidP="003F3CF8">
            <w:pPr>
              <w:rPr>
                <w:rFonts w:cstheme="minorHAnsi"/>
                <w:bCs/>
                <w:lang w:val="en-GB"/>
              </w:rPr>
            </w:pPr>
          </w:p>
          <w:p w14:paraId="1EAE0B04" w14:textId="77777777" w:rsidR="003F3CF8" w:rsidRPr="00CC3B84" w:rsidRDefault="003F3CF8" w:rsidP="003F3CF8">
            <w:pPr>
              <w:rPr>
                <w:rFonts w:cstheme="minorHAnsi"/>
                <w:bCs/>
                <w:i/>
                <w:iCs/>
                <w:lang w:val="en-GB"/>
              </w:rPr>
            </w:pPr>
            <w:r w:rsidRPr="00CC3B84">
              <w:rPr>
                <w:rFonts w:cstheme="minorHAnsi"/>
                <w:bCs/>
                <w:i/>
                <w:iCs/>
                <w:lang w:val="en-GB"/>
              </w:rPr>
              <w:t>Risk Factors</w:t>
            </w:r>
          </w:p>
        </w:tc>
        <w:tc>
          <w:tcPr>
            <w:tcW w:w="1444" w:type="dxa"/>
            <w:gridSpan w:val="2"/>
          </w:tcPr>
          <w:p w14:paraId="15E96662" w14:textId="77777777" w:rsidR="003F3CF8" w:rsidRPr="00CC3B84" w:rsidRDefault="003F3CF8" w:rsidP="003F3CF8">
            <w:pPr>
              <w:rPr>
                <w:rFonts w:cstheme="minorHAnsi"/>
                <w:bCs/>
                <w:lang w:val="en-GB"/>
              </w:rPr>
            </w:pPr>
          </w:p>
          <w:p w14:paraId="36096D7B" w14:textId="77777777" w:rsidR="003F3CF8" w:rsidRPr="00CC3B84" w:rsidRDefault="003F3CF8" w:rsidP="003F3CF8">
            <w:pPr>
              <w:rPr>
                <w:rFonts w:cstheme="minorHAnsi"/>
                <w:bCs/>
                <w:i/>
                <w:iCs/>
                <w:lang w:val="en-GB"/>
              </w:rPr>
            </w:pPr>
            <w:r w:rsidRPr="00CC3B84">
              <w:rPr>
                <w:rFonts w:cstheme="minorHAnsi"/>
                <w:bCs/>
                <w:i/>
                <w:iCs/>
                <w:lang w:val="en-GB"/>
              </w:rPr>
              <w:t>Tick answer</w:t>
            </w:r>
          </w:p>
          <w:p w14:paraId="22B9E426" w14:textId="77777777" w:rsidR="003F3CF8" w:rsidRPr="00CC3B84" w:rsidRDefault="003F3CF8" w:rsidP="003F3CF8">
            <w:pPr>
              <w:rPr>
                <w:rFonts w:cstheme="minorHAnsi"/>
                <w:bCs/>
                <w:lang w:val="en-GB"/>
              </w:rPr>
            </w:pPr>
            <w:r w:rsidRPr="00CC3B84">
              <w:rPr>
                <w:rFonts w:cstheme="minorHAnsi"/>
                <w:bCs/>
                <w:i/>
                <w:lang w:val="en-GB"/>
              </w:rPr>
              <w:t>Yes       No</w:t>
            </w:r>
          </w:p>
        </w:tc>
        <w:tc>
          <w:tcPr>
            <w:tcW w:w="3505" w:type="dxa"/>
          </w:tcPr>
          <w:p w14:paraId="50723ED3" w14:textId="77777777" w:rsidR="003F3CF8" w:rsidRPr="00CC3B84" w:rsidRDefault="003F3CF8" w:rsidP="003F3CF8">
            <w:pPr>
              <w:rPr>
                <w:rFonts w:cstheme="minorHAnsi"/>
                <w:bCs/>
                <w:lang w:val="en-GB"/>
              </w:rPr>
            </w:pPr>
          </w:p>
          <w:p w14:paraId="49E10742" w14:textId="77777777" w:rsidR="003F3CF8" w:rsidRPr="00CC3B84" w:rsidRDefault="003F3CF8" w:rsidP="003F3CF8">
            <w:pPr>
              <w:rPr>
                <w:rFonts w:cstheme="minorHAnsi"/>
                <w:bCs/>
                <w:lang w:val="en-GB"/>
              </w:rPr>
            </w:pPr>
            <w:r w:rsidRPr="00CC3B84">
              <w:rPr>
                <w:rFonts w:cstheme="minorHAnsi"/>
                <w:bCs/>
                <w:i/>
                <w:lang w:val="en-GB"/>
              </w:rPr>
              <w:t>Things to consider</w:t>
            </w:r>
          </w:p>
        </w:tc>
        <w:tc>
          <w:tcPr>
            <w:tcW w:w="1407" w:type="dxa"/>
          </w:tcPr>
          <w:p w14:paraId="58E04A50" w14:textId="77777777" w:rsidR="003F3CF8" w:rsidRPr="00CC3B84" w:rsidRDefault="003F3CF8" w:rsidP="003F3CF8">
            <w:pPr>
              <w:rPr>
                <w:rFonts w:cstheme="minorHAnsi"/>
                <w:bCs/>
                <w:lang w:val="en-GB"/>
              </w:rPr>
            </w:pPr>
          </w:p>
          <w:p w14:paraId="2F8FC903" w14:textId="77777777" w:rsidR="003F3CF8" w:rsidRPr="00CC3B84" w:rsidRDefault="003F3CF8" w:rsidP="003F3CF8">
            <w:pPr>
              <w:rPr>
                <w:rFonts w:cstheme="minorHAnsi"/>
                <w:bCs/>
                <w:i/>
                <w:iCs/>
                <w:lang w:val="en-GB"/>
              </w:rPr>
            </w:pPr>
            <w:r w:rsidRPr="00CC3B84">
              <w:rPr>
                <w:rFonts w:cstheme="minorHAnsi"/>
                <w:bCs/>
                <w:i/>
                <w:iCs/>
                <w:lang w:val="en-GB"/>
              </w:rPr>
              <w:t>Action to take</w:t>
            </w:r>
          </w:p>
        </w:tc>
      </w:tr>
      <w:tr w:rsidR="003F3CF8" w:rsidRPr="00CC3B84" w14:paraId="68DA7FAE" w14:textId="77777777" w:rsidTr="003F3CF8">
        <w:tc>
          <w:tcPr>
            <w:tcW w:w="3704" w:type="dxa"/>
            <w:shd w:val="clear" w:color="auto" w:fill="C0C0C0"/>
          </w:tcPr>
          <w:p w14:paraId="5DAB33BC" w14:textId="77777777" w:rsidR="003F3CF8" w:rsidRPr="00CC3B84" w:rsidRDefault="003F3CF8" w:rsidP="003F3CF8">
            <w:pPr>
              <w:rPr>
                <w:rFonts w:cstheme="minorHAnsi"/>
                <w:bCs/>
                <w:lang w:val="en-GB"/>
              </w:rPr>
            </w:pPr>
          </w:p>
          <w:p w14:paraId="0BECABB6" w14:textId="77777777" w:rsidR="003F3CF8" w:rsidRPr="00CC3B84" w:rsidRDefault="003F3CF8" w:rsidP="003F3CF8">
            <w:pPr>
              <w:rPr>
                <w:rFonts w:cstheme="minorHAnsi"/>
                <w:bCs/>
                <w:lang w:val="en-GB"/>
              </w:rPr>
            </w:pPr>
            <w:r w:rsidRPr="00CC3B84">
              <w:rPr>
                <w:rFonts w:cstheme="minorHAnsi"/>
                <w:bCs/>
                <w:lang w:val="en-GB"/>
              </w:rPr>
              <w:t>5. FURNITURE</w:t>
            </w:r>
          </w:p>
          <w:p w14:paraId="118414A0" w14:textId="77777777" w:rsidR="003F3CF8" w:rsidRPr="00CC3B84" w:rsidRDefault="003F3CF8" w:rsidP="003F3CF8">
            <w:pPr>
              <w:rPr>
                <w:rFonts w:cstheme="minorHAnsi"/>
                <w:bCs/>
                <w:lang w:val="en-GB"/>
              </w:rPr>
            </w:pPr>
          </w:p>
        </w:tc>
        <w:tc>
          <w:tcPr>
            <w:tcW w:w="724" w:type="dxa"/>
          </w:tcPr>
          <w:p w14:paraId="1317F7BF" w14:textId="77777777" w:rsidR="003F3CF8" w:rsidRPr="00CC3B84" w:rsidRDefault="003F3CF8" w:rsidP="003F3CF8">
            <w:pPr>
              <w:rPr>
                <w:rFonts w:cstheme="minorHAnsi"/>
                <w:bCs/>
                <w:lang w:val="en-GB"/>
              </w:rPr>
            </w:pPr>
          </w:p>
        </w:tc>
        <w:tc>
          <w:tcPr>
            <w:tcW w:w="720" w:type="dxa"/>
          </w:tcPr>
          <w:p w14:paraId="19882804" w14:textId="77777777" w:rsidR="003F3CF8" w:rsidRPr="00CC3B84" w:rsidRDefault="003F3CF8" w:rsidP="003F3CF8">
            <w:pPr>
              <w:rPr>
                <w:rFonts w:cstheme="minorHAnsi"/>
                <w:bCs/>
                <w:lang w:val="en-GB"/>
              </w:rPr>
            </w:pPr>
          </w:p>
        </w:tc>
        <w:tc>
          <w:tcPr>
            <w:tcW w:w="3505" w:type="dxa"/>
          </w:tcPr>
          <w:p w14:paraId="1773DBD3" w14:textId="77777777" w:rsidR="003F3CF8" w:rsidRPr="00CC3B84" w:rsidRDefault="003F3CF8" w:rsidP="003F3CF8">
            <w:pPr>
              <w:rPr>
                <w:rFonts w:cstheme="minorHAnsi"/>
                <w:bCs/>
                <w:lang w:val="en-GB"/>
              </w:rPr>
            </w:pPr>
          </w:p>
        </w:tc>
        <w:tc>
          <w:tcPr>
            <w:tcW w:w="1407" w:type="dxa"/>
          </w:tcPr>
          <w:p w14:paraId="52C4F43C" w14:textId="77777777" w:rsidR="003F3CF8" w:rsidRPr="00CC3B84" w:rsidRDefault="003F3CF8" w:rsidP="003F3CF8">
            <w:pPr>
              <w:rPr>
                <w:rFonts w:cstheme="minorHAnsi"/>
                <w:bCs/>
                <w:lang w:val="en-GB"/>
              </w:rPr>
            </w:pPr>
          </w:p>
        </w:tc>
      </w:tr>
      <w:tr w:rsidR="003F3CF8" w:rsidRPr="00CC3B84" w14:paraId="0D28340F" w14:textId="77777777" w:rsidTr="003F3CF8">
        <w:tc>
          <w:tcPr>
            <w:tcW w:w="3704" w:type="dxa"/>
          </w:tcPr>
          <w:p w14:paraId="216126E8" w14:textId="77777777" w:rsidR="003F3CF8" w:rsidRPr="00CC3B84" w:rsidRDefault="003F3CF8" w:rsidP="003F3CF8">
            <w:pPr>
              <w:rPr>
                <w:rFonts w:cstheme="minorHAnsi"/>
                <w:bCs/>
                <w:lang w:val="en-GB"/>
              </w:rPr>
            </w:pPr>
          </w:p>
          <w:p w14:paraId="271E4CF4" w14:textId="77777777" w:rsidR="003F3CF8" w:rsidRPr="00CC3B84" w:rsidRDefault="003F3CF8" w:rsidP="003F3CF8">
            <w:pPr>
              <w:rPr>
                <w:rFonts w:cstheme="minorHAnsi"/>
                <w:bCs/>
                <w:lang w:val="en-GB"/>
              </w:rPr>
            </w:pPr>
            <w:r w:rsidRPr="00CC3B84">
              <w:rPr>
                <w:rFonts w:cstheme="minorHAnsi"/>
                <w:bCs/>
                <w:lang w:val="en-GB"/>
              </w:rPr>
              <w:t>Is the work surface large enough for all the necessary equipment, papers etc?</w:t>
            </w:r>
          </w:p>
        </w:tc>
        <w:tc>
          <w:tcPr>
            <w:tcW w:w="724" w:type="dxa"/>
          </w:tcPr>
          <w:p w14:paraId="507AE8BC" w14:textId="77777777" w:rsidR="003F3CF8" w:rsidRPr="00CC3B84" w:rsidRDefault="003F3CF8" w:rsidP="003F3CF8">
            <w:pPr>
              <w:rPr>
                <w:rFonts w:cstheme="minorHAnsi"/>
                <w:bCs/>
                <w:lang w:val="en-GB"/>
              </w:rPr>
            </w:pPr>
          </w:p>
          <w:p w14:paraId="163F41B3" w14:textId="77777777" w:rsidR="003F3CF8" w:rsidRPr="00CC3B84" w:rsidRDefault="003F3CF8" w:rsidP="003F3CF8">
            <w:pPr>
              <w:rPr>
                <w:rFonts w:cstheme="minorHAnsi"/>
                <w:bCs/>
                <w:lang w:val="en-GB"/>
              </w:rPr>
            </w:pPr>
          </w:p>
          <w:p w14:paraId="13C83BDC" w14:textId="77777777" w:rsidR="003F3CF8" w:rsidRPr="00CC3B84" w:rsidRDefault="003F3CF8" w:rsidP="003F3CF8">
            <w:pPr>
              <w:rPr>
                <w:rFonts w:cstheme="minorHAnsi"/>
                <w:bCs/>
                <w:lang w:val="en-GB"/>
              </w:rPr>
            </w:pPr>
          </w:p>
        </w:tc>
        <w:tc>
          <w:tcPr>
            <w:tcW w:w="720" w:type="dxa"/>
          </w:tcPr>
          <w:p w14:paraId="03AD1382" w14:textId="77777777" w:rsidR="003F3CF8" w:rsidRPr="00CC3B84" w:rsidRDefault="003F3CF8" w:rsidP="003F3CF8">
            <w:pPr>
              <w:rPr>
                <w:rFonts w:cstheme="minorHAnsi"/>
                <w:bCs/>
                <w:lang w:val="en-GB"/>
              </w:rPr>
            </w:pPr>
          </w:p>
        </w:tc>
        <w:tc>
          <w:tcPr>
            <w:tcW w:w="3505" w:type="dxa"/>
          </w:tcPr>
          <w:p w14:paraId="21D218A0" w14:textId="77777777" w:rsidR="003F3CF8" w:rsidRPr="00CC3B84" w:rsidRDefault="003F3CF8" w:rsidP="003F3CF8">
            <w:pPr>
              <w:rPr>
                <w:rFonts w:cstheme="minorHAnsi"/>
                <w:bCs/>
                <w:lang w:val="en-GB"/>
              </w:rPr>
            </w:pPr>
          </w:p>
          <w:p w14:paraId="14078706" w14:textId="77777777" w:rsidR="003F3CF8" w:rsidRPr="00CC3B84" w:rsidRDefault="003F3CF8" w:rsidP="003F3CF8">
            <w:pPr>
              <w:rPr>
                <w:rFonts w:cstheme="minorHAnsi"/>
                <w:bCs/>
                <w:lang w:val="en-GB"/>
              </w:rPr>
            </w:pPr>
            <w:r w:rsidRPr="00CC3B84">
              <w:rPr>
                <w:rFonts w:cstheme="minorHAnsi"/>
                <w:bCs/>
                <w:lang w:val="en-GB"/>
              </w:rPr>
              <w:t>Create more room by moving printer, reference materials etc elsewhere. Use multilevel trays for papers/documents.</w:t>
            </w:r>
          </w:p>
          <w:p w14:paraId="7FD39CEF" w14:textId="77777777" w:rsidR="003F3CF8" w:rsidRPr="00CC3B84" w:rsidRDefault="003F3CF8" w:rsidP="003F3CF8">
            <w:pPr>
              <w:rPr>
                <w:rFonts w:cstheme="minorHAnsi"/>
                <w:bCs/>
                <w:lang w:val="en-GB"/>
              </w:rPr>
            </w:pPr>
          </w:p>
          <w:p w14:paraId="74388005" w14:textId="77777777" w:rsidR="003F3CF8" w:rsidRPr="00CC3B84" w:rsidRDefault="003F3CF8" w:rsidP="003F3CF8">
            <w:pPr>
              <w:rPr>
                <w:rFonts w:cstheme="minorHAnsi"/>
                <w:bCs/>
                <w:lang w:val="en-GB"/>
              </w:rPr>
            </w:pPr>
            <w:r w:rsidRPr="00CC3B84">
              <w:rPr>
                <w:rFonts w:cstheme="minorHAnsi"/>
                <w:bCs/>
                <w:lang w:val="en-GB"/>
              </w:rPr>
              <w:t>If necessary, consider providing new power and telecom sockets, so equipment can be moved.</w:t>
            </w:r>
          </w:p>
          <w:p w14:paraId="3694421E" w14:textId="77777777" w:rsidR="003F3CF8" w:rsidRPr="00CC3B84" w:rsidRDefault="003F3CF8" w:rsidP="003F3CF8">
            <w:pPr>
              <w:rPr>
                <w:rFonts w:cstheme="minorHAnsi"/>
                <w:bCs/>
                <w:lang w:val="en-GB"/>
              </w:rPr>
            </w:pPr>
          </w:p>
          <w:p w14:paraId="70B94DF0" w14:textId="77777777" w:rsidR="003F3CF8" w:rsidRPr="00CC3B84" w:rsidRDefault="003F3CF8" w:rsidP="003F3CF8">
            <w:pPr>
              <w:rPr>
                <w:rFonts w:cstheme="minorHAnsi"/>
                <w:bCs/>
                <w:lang w:val="en-GB"/>
              </w:rPr>
            </w:pPr>
            <w:r w:rsidRPr="00CC3B84">
              <w:rPr>
                <w:rFonts w:cstheme="minorHAnsi"/>
                <w:bCs/>
                <w:lang w:val="en-GB"/>
              </w:rPr>
              <w:t>There should be some scope for flexible rearrangement.</w:t>
            </w:r>
          </w:p>
          <w:p w14:paraId="0FEFF69D" w14:textId="77777777" w:rsidR="003F3CF8" w:rsidRPr="00CC3B84" w:rsidRDefault="003F3CF8" w:rsidP="003F3CF8">
            <w:pPr>
              <w:rPr>
                <w:rFonts w:cstheme="minorHAnsi"/>
                <w:bCs/>
                <w:lang w:val="en-GB"/>
              </w:rPr>
            </w:pPr>
          </w:p>
        </w:tc>
        <w:tc>
          <w:tcPr>
            <w:tcW w:w="1407" w:type="dxa"/>
          </w:tcPr>
          <w:p w14:paraId="03D4936B" w14:textId="77777777" w:rsidR="003F3CF8" w:rsidRPr="00CC3B84" w:rsidRDefault="003F3CF8" w:rsidP="003F3CF8">
            <w:pPr>
              <w:rPr>
                <w:rFonts w:cstheme="minorHAnsi"/>
                <w:bCs/>
                <w:lang w:val="en-GB"/>
              </w:rPr>
            </w:pPr>
          </w:p>
        </w:tc>
      </w:tr>
      <w:tr w:rsidR="003F3CF8" w:rsidRPr="00CC3B84" w14:paraId="378CA20A" w14:textId="77777777" w:rsidTr="003F3CF8">
        <w:tc>
          <w:tcPr>
            <w:tcW w:w="3704" w:type="dxa"/>
          </w:tcPr>
          <w:p w14:paraId="5A61E22A" w14:textId="77777777" w:rsidR="003F3CF8" w:rsidRPr="00CC3B84" w:rsidRDefault="003F3CF8" w:rsidP="003F3CF8">
            <w:pPr>
              <w:rPr>
                <w:rFonts w:cstheme="minorHAnsi"/>
                <w:bCs/>
                <w:lang w:val="en-GB"/>
              </w:rPr>
            </w:pPr>
          </w:p>
          <w:p w14:paraId="782E405E" w14:textId="77777777" w:rsidR="003F3CF8" w:rsidRPr="00CC3B84" w:rsidRDefault="003F3CF8" w:rsidP="003F3CF8">
            <w:pPr>
              <w:rPr>
                <w:rFonts w:cstheme="minorHAnsi"/>
                <w:bCs/>
                <w:lang w:val="en-GB"/>
              </w:rPr>
            </w:pPr>
            <w:r w:rsidRPr="00CC3B84">
              <w:rPr>
                <w:rFonts w:cstheme="minorHAnsi"/>
                <w:bCs/>
                <w:lang w:val="en-GB"/>
              </w:rPr>
              <w:t>Can the user comfortably reach all the equipment and papers they need to use?</w:t>
            </w:r>
          </w:p>
        </w:tc>
        <w:tc>
          <w:tcPr>
            <w:tcW w:w="724" w:type="dxa"/>
          </w:tcPr>
          <w:p w14:paraId="2168518F" w14:textId="77777777" w:rsidR="003F3CF8" w:rsidRPr="00CC3B84" w:rsidRDefault="003F3CF8" w:rsidP="003F3CF8">
            <w:pPr>
              <w:rPr>
                <w:rFonts w:cstheme="minorHAnsi"/>
                <w:bCs/>
                <w:lang w:val="en-GB"/>
              </w:rPr>
            </w:pPr>
          </w:p>
          <w:p w14:paraId="3A0D94B8" w14:textId="77777777" w:rsidR="003F3CF8" w:rsidRPr="00CC3B84" w:rsidRDefault="003F3CF8" w:rsidP="003F3CF8">
            <w:pPr>
              <w:rPr>
                <w:rFonts w:cstheme="minorHAnsi"/>
                <w:bCs/>
                <w:lang w:val="en-GB"/>
              </w:rPr>
            </w:pPr>
          </w:p>
          <w:p w14:paraId="360F3268" w14:textId="77777777" w:rsidR="003F3CF8" w:rsidRPr="00CC3B84" w:rsidRDefault="003F3CF8" w:rsidP="003F3CF8">
            <w:pPr>
              <w:rPr>
                <w:rFonts w:cstheme="minorHAnsi"/>
                <w:bCs/>
                <w:lang w:val="en-GB"/>
              </w:rPr>
            </w:pPr>
          </w:p>
        </w:tc>
        <w:tc>
          <w:tcPr>
            <w:tcW w:w="720" w:type="dxa"/>
          </w:tcPr>
          <w:p w14:paraId="000D9847" w14:textId="77777777" w:rsidR="003F3CF8" w:rsidRPr="00CC3B84" w:rsidRDefault="003F3CF8" w:rsidP="003F3CF8">
            <w:pPr>
              <w:rPr>
                <w:rFonts w:cstheme="minorHAnsi"/>
                <w:bCs/>
                <w:lang w:val="en-GB"/>
              </w:rPr>
            </w:pPr>
          </w:p>
          <w:p w14:paraId="24977CC3" w14:textId="77777777" w:rsidR="003F3CF8" w:rsidRPr="00CC3B84" w:rsidRDefault="003F3CF8" w:rsidP="003F3CF8">
            <w:pPr>
              <w:rPr>
                <w:rFonts w:cstheme="minorHAnsi"/>
                <w:bCs/>
                <w:lang w:val="en-GB"/>
              </w:rPr>
            </w:pPr>
          </w:p>
          <w:p w14:paraId="629A1BAE" w14:textId="77777777" w:rsidR="003F3CF8" w:rsidRPr="00CC3B84" w:rsidRDefault="003F3CF8" w:rsidP="003F3CF8">
            <w:pPr>
              <w:rPr>
                <w:rFonts w:cstheme="minorHAnsi"/>
                <w:bCs/>
                <w:lang w:val="en-GB"/>
              </w:rPr>
            </w:pPr>
          </w:p>
        </w:tc>
        <w:tc>
          <w:tcPr>
            <w:tcW w:w="3505" w:type="dxa"/>
          </w:tcPr>
          <w:p w14:paraId="4D24DDB1" w14:textId="77777777" w:rsidR="003F3CF8" w:rsidRPr="00CC3B84" w:rsidRDefault="003F3CF8" w:rsidP="003F3CF8">
            <w:pPr>
              <w:rPr>
                <w:rFonts w:cstheme="minorHAnsi"/>
                <w:bCs/>
                <w:lang w:val="en-GB"/>
              </w:rPr>
            </w:pPr>
          </w:p>
          <w:p w14:paraId="1A59B654" w14:textId="77777777" w:rsidR="003F3CF8" w:rsidRPr="00CC3B84" w:rsidRDefault="003F3CF8" w:rsidP="003F3CF8">
            <w:pPr>
              <w:rPr>
                <w:rFonts w:cstheme="minorHAnsi"/>
                <w:bCs/>
                <w:lang w:val="en-GB"/>
              </w:rPr>
            </w:pPr>
            <w:r w:rsidRPr="00CC3B84">
              <w:rPr>
                <w:rFonts w:cstheme="minorHAnsi"/>
                <w:bCs/>
                <w:lang w:val="en-GB"/>
              </w:rPr>
              <w:t>Rearrange equipment, papers etc to bring frequently used things within easy reach.</w:t>
            </w:r>
          </w:p>
          <w:p w14:paraId="7EB484FC" w14:textId="77777777" w:rsidR="003F3CF8" w:rsidRPr="00CC3B84" w:rsidRDefault="003F3CF8" w:rsidP="003F3CF8">
            <w:pPr>
              <w:rPr>
                <w:rFonts w:cstheme="minorHAnsi"/>
                <w:bCs/>
                <w:lang w:val="en-GB"/>
              </w:rPr>
            </w:pPr>
          </w:p>
          <w:p w14:paraId="6E5EBAE5" w14:textId="77777777" w:rsidR="003F3CF8" w:rsidRPr="00CC3B84" w:rsidRDefault="003F3CF8" w:rsidP="003F3CF8">
            <w:pPr>
              <w:rPr>
                <w:rFonts w:cstheme="minorHAnsi"/>
                <w:bCs/>
                <w:lang w:val="en-GB"/>
              </w:rPr>
            </w:pPr>
            <w:r w:rsidRPr="00CC3B84">
              <w:rPr>
                <w:rFonts w:cstheme="minorHAnsi"/>
                <w:bCs/>
                <w:lang w:val="en-GB"/>
              </w:rPr>
              <w:t>A document holder may be needed, positioned to minimise uncomfortable head and eye movements.</w:t>
            </w:r>
          </w:p>
          <w:p w14:paraId="4334CD11" w14:textId="77777777" w:rsidR="003F3CF8" w:rsidRPr="00CC3B84" w:rsidRDefault="003F3CF8" w:rsidP="003F3CF8">
            <w:pPr>
              <w:rPr>
                <w:rFonts w:cstheme="minorHAnsi"/>
                <w:bCs/>
                <w:lang w:val="en-GB"/>
              </w:rPr>
            </w:pPr>
          </w:p>
        </w:tc>
        <w:tc>
          <w:tcPr>
            <w:tcW w:w="1407" w:type="dxa"/>
          </w:tcPr>
          <w:p w14:paraId="5BABD1FA" w14:textId="77777777" w:rsidR="003F3CF8" w:rsidRPr="00CC3B84" w:rsidRDefault="003F3CF8" w:rsidP="003F3CF8">
            <w:pPr>
              <w:rPr>
                <w:rFonts w:cstheme="minorHAnsi"/>
                <w:bCs/>
                <w:lang w:val="en-GB"/>
              </w:rPr>
            </w:pPr>
          </w:p>
          <w:p w14:paraId="69A344A0" w14:textId="77777777" w:rsidR="003F3CF8" w:rsidRPr="00CC3B84" w:rsidRDefault="003F3CF8" w:rsidP="003F3CF8">
            <w:pPr>
              <w:rPr>
                <w:rFonts w:cstheme="minorHAnsi"/>
                <w:bCs/>
                <w:lang w:val="en-GB"/>
              </w:rPr>
            </w:pPr>
          </w:p>
        </w:tc>
      </w:tr>
      <w:tr w:rsidR="003F3CF8" w:rsidRPr="00CC3B84" w14:paraId="1FCB8249" w14:textId="77777777" w:rsidTr="003F3CF8">
        <w:tc>
          <w:tcPr>
            <w:tcW w:w="3704" w:type="dxa"/>
          </w:tcPr>
          <w:p w14:paraId="29313366" w14:textId="77777777" w:rsidR="003F3CF8" w:rsidRPr="00CC3B84" w:rsidRDefault="003F3CF8" w:rsidP="003F3CF8">
            <w:pPr>
              <w:rPr>
                <w:rFonts w:cstheme="minorHAnsi"/>
                <w:bCs/>
                <w:lang w:val="en-GB"/>
              </w:rPr>
            </w:pPr>
          </w:p>
          <w:p w14:paraId="5F8D9AC2" w14:textId="77777777" w:rsidR="003F3CF8" w:rsidRPr="00CC3B84" w:rsidRDefault="003F3CF8" w:rsidP="003F3CF8">
            <w:pPr>
              <w:rPr>
                <w:rFonts w:cstheme="minorHAnsi"/>
                <w:bCs/>
                <w:lang w:val="en-GB"/>
              </w:rPr>
            </w:pPr>
            <w:r w:rsidRPr="00CC3B84">
              <w:rPr>
                <w:rFonts w:cstheme="minorHAnsi"/>
                <w:bCs/>
                <w:lang w:val="en-GB"/>
              </w:rPr>
              <w:t>Are surfaces free from glare and reflection?</w:t>
            </w:r>
          </w:p>
        </w:tc>
        <w:tc>
          <w:tcPr>
            <w:tcW w:w="724" w:type="dxa"/>
          </w:tcPr>
          <w:p w14:paraId="5676E1FC" w14:textId="77777777" w:rsidR="003F3CF8" w:rsidRPr="00CC3B84" w:rsidRDefault="003F3CF8" w:rsidP="003F3CF8">
            <w:pPr>
              <w:rPr>
                <w:rFonts w:cstheme="minorHAnsi"/>
                <w:bCs/>
                <w:lang w:val="en-GB"/>
              </w:rPr>
            </w:pPr>
          </w:p>
          <w:p w14:paraId="29C874C3" w14:textId="77777777" w:rsidR="003F3CF8" w:rsidRPr="00CC3B84" w:rsidRDefault="003F3CF8" w:rsidP="003F3CF8">
            <w:pPr>
              <w:rPr>
                <w:rFonts w:cstheme="minorHAnsi"/>
                <w:bCs/>
                <w:lang w:val="en-GB"/>
              </w:rPr>
            </w:pPr>
          </w:p>
        </w:tc>
        <w:tc>
          <w:tcPr>
            <w:tcW w:w="720" w:type="dxa"/>
          </w:tcPr>
          <w:p w14:paraId="0A342C1E" w14:textId="77777777" w:rsidR="003F3CF8" w:rsidRPr="00CC3B84" w:rsidRDefault="003F3CF8" w:rsidP="003F3CF8">
            <w:pPr>
              <w:rPr>
                <w:rFonts w:cstheme="minorHAnsi"/>
                <w:bCs/>
                <w:lang w:val="en-GB"/>
              </w:rPr>
            </w:pPr>
          </w:p>
        </w:tc>
        <w:tc>
          <w:tcPr>
            <w:tcW w:w="3505" w:type="dxa"/>
          </w:tcPr>
          <w:p w14:paraId="0E8D351F" w14:textId="77777777" w:rsidR="003F3CF8" w:rsidRPr="00CC3B84" w:rsidRDefault="003F3CF8" w:rsidP="003F3CF8">
            <w:pPr>
              <w:rPr>
                <w:rFonts w:cstheme="minorHAnsi"/>
                <w:bCs/>
                <w:lang w:val="en-GB"/>
              </w:rPr>
            </w:pPr>
          </w:p>
          <w:p w14:paraId="5A3B9EE8" w14:textId="77777777" w:rsidR="003F3CF8" w:rsidRPr="00CC3B84" w:rsidRDefault="003F3CF8" w:rsidP="003F3CF8">
            <w:pPr>
              <w:rPr>
                <w:rFonts w:cstheme="minorHAnsi"/>
                <w:bCs/>
                <w:lang w:val="en-GB"/>
              </w:rPr>
            </w:pPr>
            <w:r w:rsidRPr="00CC3B84">
              <w:rPr>
                <w:rFonts w:cstheme="minorHAnsi"/>
                <w:bCs/>
                <w:lang w:val="en-GB"/>
              </w:rPr>
              <w:t>Consider mats or blotters to reduce reflections and glare.</w:t>
            </w:r>
          </w:p>
          <w:p w14:paraId="3C4C1069" w14:textId="77777777" w:rsidR="003F3CF8" w:rsidRPr="00CC3B84" w:rsidRDefault="003F3CF8" w:rsidP="003F3CF8">
            <w:pPr>
              <w:rPr>
                <w:rFonts w:cstheme="minorHAnsi"/>
                <w:bCs/>
                <w:lang w:val="en-GB"/>
              </w:rPr>
            </w:pPr>
          </w:p>
        </w:tc>
        <w:tc>
          <w:tcPr>
            <w:tcW w:w="1407" w:type="dxa"/>
          </w:tcPr>
          <w:p w14:paraId="4D1E55B9" w14:textId="77777777" w:rsidR="003F3CF8" w:rsidRPr="00CC3B84" w:rsidRDefault="003F3CF8" w:rsidP="003F3CF8">
            <w:pPr>
              <w:rPr>
                <w:rFonts w:cstheme="minorHAnsi"/>
                <w:bCs/>
                <w:lang w:val="en-GB"/>
              </w:rPr>
            </w:pPr>
          </w:p>
        </w:tc>
      </w:tr>
      <w:tr w:rsidR="003F3CF8" w:rsidRPr="00CC3B84" w14:paraId="5BE56537" w14:textId="77777777" w:rsidTr="003F3CF8">
        <w:tc>
          <w:tcPr>
            <w:tcW w:w="3704" w:type="dxa"/>
          </w:tcPr>
          <w:p w14:paraId="5D51E975" w14:textId="77777777" w:rsidR="003F3CF8" w:rsidRPr="00CC3B84" w:rsidRDefault="003F3CF8" w:rsidP="003F3CF8">
            <w:pPr>
              <w:rPr>
                <w:rFonts w:cstheme="minorHAnsi"/>
                <w:bCs/>
                <w:lang w:val="en-GB"/>
              </w:rPr>
            </w:pPr>
          </w:p>
          <w:p w14:paraId="2A761D86" w14:textId="77777777" w:rsidR="003F3CF8" w:rsidRPr="00CC3B84" w:rsidRDefault="003F3CF8" w:rsidP="003F3CF8">
            <w:pPr>
              <w:rPr>
                <w:rFonts w:cstheme="minorHAnsi"/>
                <w:bCs/>
                <w:lang w:val="en-GB"/>
              </w:rPr>
            </w:pPr>
            <w:r w:rsidRPr="00CC3B84">
              <w:rPr>
                <w:rFonts w:cstheme="minorHAnsi"/>
                <w:bCs/>
                <w:lang w:val="en-GB"/>
              </w:rPr>
              <w:t>Is the chair stable &amp; suitable for the user?</w:t>
            </w:r>
          </w:p>
          <w:p w14:paraId="1057665D" w14:textId="77777777" w:rsidR="003F3CF8" w:rsidRPr="00CC3B84" w:rsidRDefault="003F3CF8" w:rsidP="003F3CF8">
            <w:pPr>
              <w:rPr>
                <w:rFonts w:cstheme="minorHAnsi"/>
                <w:bCs/>
                <w:lang w:val="en-GB"/>
              </w:rPr>
            </w:pPr>
          </w:p>
          <w:p w14:paraId="03FEB89C" w14:textId="77777777" w:rsidR="003F3CF8" w:rsidRPr="00CC3B84" w:rsidRDefault="003F3CF8" w:rsidP="003F3CF8">
            <w:pPr>
              <w:rPr>
                <w:rFonts w:cstheme="minorHAnsi"/>
                <w:bCs/>
                <w:lang w:val="en-GB"/>
              </w:rPr>
            </w:pPr>
            <w:r w:rsidRPr="00CC3B84">
              <w:rPr>
                <w:rFonts w:cstheme="minorHAnsi"/>
                <w:bCs/>
                <w:lang w:val="en-GB"/>
              </w:rPr>
              <w:t>Does the chair have a working:</w:t>
            </w:r>
          </w:p>
          <w:p w14:paraId="5DFCDC56" w14:textId="77777777" w:rsidR="003F3CF8" w:rsidRPr="00CC3B84" w:rsidRDefault="003F3CF8" w:rsidP="003F3CF8">
            <w:pPr>
              <w:numPr>
                <w:ilvl w:val="0"/>
                <w:numId w:val="145"/>
              </w:numPr>
              <w:rPr>
                <w:rFonts w:cstheme="minorHAnsi"/>
                <w:bCs/>
                <w:lang w:val="en-GB"/>
              </w:rPr>
            </w:pPr>
            <w:r w:rsidRPr="00CC3B84">
              <w:rPr>
                <w:rFonts w:cstheme="minorHAnsi"/>
                <w:bCs/>
                <w:lang w:val="en-GB"/>
              </w:rPr>
              <w:t>seat back height and tilt adjustment?</w:t>
            </w:r>
          </w:p>
          <w:p w14:paraId="489DBAC4" w14:textId="77777777" w:rsidR="003F3CF8" w:rsidRPr="00CC3B84" w:rsidRDefault="003F3CF8" w:rsidP="003F3CF8">
            <w:pPr>
              <w:numPr>
                <w:ilvl w:val="0"/>
                <w:numId w:val="145"/>
              </w:numPr>
              <w:rPr>
                <w:rFonts w:cstheme="minorHAnsi"/>
                <w:bCs/>
                <w:lang w:val="en-GB"/>
              </w:rPr>
            </w:pPr>
            <w:r w:rsidRPr="00CC3B84">
              <w:rPr>
                <w:rFonts w:cstheme="minorHAnsi"/>
                <w:bCs/>
                <w:lang w:val="en-GB"/>
              </w:rPr>
              <w:t>Seat height adjustment?</w:t>
            </w:r>
          </w:p>
          <w:p w14:paraId="6612BDC7" w14:textId="77777777" w:rsidR="003F3CF8" w:rsidRPr="00CC3B84" w:rsidRDefault="003F3CF8" w:rsidP="003F3CF8">
            <w:pPr>
              <w:numPr>
                <w:ilvl w:val="0"/>
                <w:numId w:val="145"/>
              </w:numPr>
              <w:rPr>
                <w:rFonts w:cstheme="minorHAnsi"/>
                <w:bCs/>
                <w:lang w:val="en-GB"/>
              </w:rPr>
            </w:pPr>
            <w:r w:rsidRPr="00CC3B84">
              <w:rPr>
                <w:rFonts w:cstheme="minorHAnsi"/>
                <w:bCs/>
                <w:lang w:val="en-GB"/>
              </w:rPr>
              <w:t>Swivel mechanism?</w:t>
            </w:r>
          </w:p>
          <w:p w14:paraId="78076D8E" w14:textId="77777777" w:rsidR="003F3CF8" w:rsidRPr="00CC3B84" w:rsidRDefault="003F3CF8" w:rsidP="003F3CF8">
            <w:pPr>
              <w:numPr>
                <w:ilvl w:val="0"/>
                <w:numId w:val="145"/>
              </w:numPr>
              <w:rPr>
                <w:rFonts w:cstheme="minorHAnsi"/>
                <w:bCs/>
                <w:lang w:val="en-GB"/>
              </w:rPr>
            </w:pPr>
            <w:r w:rsidRPr="00CC3B84">
              <w:rPr>
                <w:rFonts w:cstheme="minorHAnsi"/>
                <w:bCs/>
                <w:lang w:val="en-GB"/>
              </w:rPr>
              <w:t>Castors or glides?</w:t>
            </w:r>
          </w:p>
          <w:p w14:paraId="5002E0DD" w14:textId="77777777" w:rsidR="003F3CF8" w:rsidRPr="00CC3B84" w:rsidRDefault="003F3CF8" w:rsidP="003F3CF8">
            <w:pPr>
              <w:rPr>
                <w:rFonts w:cstheme="minorHAnsi"/>
                <w:bCs/>
                <w:lang w:val="en-GB"/>
              </w:rPr>
            </w:pPr>
          </w:p>
        </w:tc>
        <w:tc>
          <w:tcPr>
            <w:tcW w:w="724" w:type="dxa"/>
          </w:tcPr>
          <w:p w14:paraId="197956EE" w14:textId="77777777" w:rsidR="003F3CF8" w:rsidRPr="00CC3B84" w:rsidRDefault="003F3CF8" w:rsidP="003F3CF8">
            <w:pPr>
              <w:rPr>
                <w:rFonts w:cstheme="minorHAnsi"/>
                <w:bCs/>
                <w:lang w:val="en-GB"/>
              </w:rPr>
            </w:pPr>
          </w:p>
          <w:p w14:paraId="5F08975D" w14:textId="77777777" w:rsidR="003F3CF8" w:rsidRPr="00CC3B84" w:rsidRDefault="003F3CF8" w:rsidP="003F3CF8">
            <w:pPr>
              <w:rPr>
                <w:rFonts w:cstheme="minorHAnsi"/>
                <w:bCs/>
                <w:lang w:val="en-GB"/>
              </w:rPr>
            </w:pPr>
          </w:p>
          <w:p w14:paraId="67A3BFBF" w14:textId="77777777" w:rsidR="003F3CF8" w:rsidRPr="00CC3B84" w:rsidRDefault="003F3CF8" w:rsidP="003F3CF8">
            <w:pPr>
              <w:rPr>
                <w:rFonts w:cstheme="minorHAnsi"/>
                <w:bCs/>
                <w:lang w:val="en-GB"/>
              </w:rPr>
            </w:pPr>
          </w:p>
          <w:p w14:paraId="0FFFF0FC" w14:textId="77777777" w:rsidR="003F3CF8" w:rsidRPr="00CC3B84" w:rsidRDefault="003F3CF8" w:rsidP="003F3CF8">
            <w:pPr>
              <w:rPr>
                <w:rFonts w:cstheme="minorHAnsi"/>
                <w:bCs/>
                <w:lang w:val="en-GB"/>
              </w:rPr>
            </w:pPr>
          </w:p>
        </w:tc>
        <w:tc>
          <w:tcPr>
            <w:tcW w:w="720" w:type="dxa"/>
          </w:tcPr>
          <w:p w14:paraId="68CCAAEB" w14:textId="77777777" w:rsidR="003F3CF8" w:rsidRPr="00CC3B84" w:rsidRDefault="003F3CF8" w:rsidP="003F3CF8">
            <w:pPr>
              <w:rPr>
                <w:rFonts w:cstheme="minorHAnsi"/>
                <w:bCs/>
                <w:lang w:val="en-GB"/>
              </w:rPr>
            </w:pPr>
          </w:p>
          <w:p w14:paraId="0EC5DC21" w14:textId="77777777" w:rsidR="003F3CF8" w:rsidRPr="00CC3B84" w:rsidRDefault="003F3CF8" w:rsidP="003F3CF8">
            <w:pPr>
              <w:rPr>
                <w:rFonts w:cstheme="minorHAnsi"/>
                <w:bCs/>
                <w:lang w:val="en-GB"/>
              </w:rPr>
            </w:pPr>
          </w:p>
          <w:p w14:paraId="579AA0E6" w14:textId="77777777" w:rsidR="003F3CF8" w:rsidRPr="00CC3B84" w:rsidRDefault="003F3CF8" w:rsidP="003F3CF8">
            <w:pPr>
              <w:rPr>
                <w:rFonts w:cstheme="minorHAnsi"/>
                <w:bCs/>
                <w:lang w:val="en-GB"/>
              </w:rPr>
            </w:pPr>
          </w:p>
          <w:p w14:paraId="621B7942" w14:textId="77777777" w:rsidR="003F3CF8" w:rsidRPr="00CC3B84" w:rsidRDefault="003F3CF8" w:rsidP="003F3CF8">
            <w:pPr>
              <w:rPr>
                <w:rFonts w:cstheme="minorHAnsi"/>
                <w:bCs/>
                <w:lang w:val="en-GB"/>
              </w:rPr>
            </w:pPr>
          </w:p>
        </w:tc>
        <w:tc>
          <w:tcPr>
            <w:tcW w:w="3505" w:type="dxa"/>
          </w:tcPr>
          <w:p w14:paraId="5307D3C8" w14:textId="77777777" w:rsidR="003F3CF8" w:rsidRPr="00CC3B84" w:rsidRDefault="003F3CF8" w:rsidP="003F3CF8">
            <w:pPr>
              <w:rPr>
                <w:rFonts w:cstheme="minorHAnsi"/>
                <w:bCs/>
                <w:lang w:val="en-GB"/>
              </w:rPr>
            </w:pPr>
          </w:p>
          <w:p w14:paraId="6E5494B1" w14:textId="77777777" w:rsidR="003F3CF8" w:rsidRPr="00CC3B84" w:rsidRDefault="003F3CF8" w:rsidP="003F3CF8">
            <w:pPr>
              <w:rPr>
                <w:rFonts w:cstheme="minorHAnsi"/>
                <w:bCs/>
                <w:lang w:val="en-GB"/>
              </w:rPr>
            </w:pPr>
            <w:r w:rsidRPr="00CC3B84">
              <w:rPr>
                <w:rFonts w:cstheme="minorHAnsi"/>
                <w:bCs/>
                <w:lang w:val="en-GB"/>
              </w:rPr>
              <w:t>The chair may need repairing or replacing if the user is uncomfortable, or   the adjustment mechanisms are faulty.</w:t>
            </w:r>
          </w:p>
          <w:p w14:paraId="3DD93FDD" w14:textId="77777777" w:rsidR="003F3CF8" w:rsidRPr="00CC3B84" w:rsidRDefault="003F3CF8" w:rsidP="003F3CF8">
            <w:pPr>
              <w:rPr>
                <w:rFonts w:cstheme="minorHAnsi"/>
                <w:bCs/>
                <w:lang w:val="en-GB"/>
              </w:rPr>
            </w:pPr>
          </w:p>
          <w:p w14:paraId="5273DAF9" w14:textId="77777777" w:rsidR="003F3CF8" w:rsidRPr="00CC3B84" w:rsidRDefault="003F3CF8" w:rsidP="003F3CF8">
            <w:pPr>
              <w:rPr>
                <w:rFonts w:cstheme="minorHAnsi"/>
                <w:bCs/>
                <w:lang w:val="en-GB"/>
              </w:rPr>
            </w:pPr>
          </w:p>
        </w:tc>
        <w:tc>
          <w:tcPr>
            <w:tcW w:w="1407" w:type="dxa"/>
          </w:tcPr>
          <w:p w14:paraId="41A46C8E" w14:textId="77777777" w:rsidR="003F3CF8" w:rsidRPr="00CC3B84" w:rsidRDefault="003F3CF8" w:rsidP="003F3CF8">
            <w:pPr>
              <w:rPr>
                <w:rFonts w:cstheme="minorHAnsi"/>
                <w:bCs/>
                <w:lang w:val="en-GB"/>
              </w:rPr>
            </w:pPr>
          </w:p>
        </w:tc>
      </w:tr>
      <w:tr w:rsidR="003F3CF8" w:rsidRPr="00CC3B84" w14:paraId="2E0AD66E" w14:textId="77777777" w:rsidTr="003F3CF8">
        <w:tc>
          <w:tcPr>
            <w:tcW w:w="3704" w:type="dxa"/>
          </w:tcPr>
          <w:p w14:paraId="0A68E2D3" w14:textId="77777777" w:rsidR="003F3CF8" w:rsidRPr="00CC3B84" w:rsidRDefault="003F3CF8" w:rsidP="003F3CF8">
            <w:pPr>
              <w:rPr>
                <w:rFonts w:cstheme="minorHAnsi"/>
                <w:bCs/>
                <w:lang w:val="en-GB"/>
              </w:rPr>
            </w:pPr>
          </w:p>
          <w:p w14:paraId="74D26515" w14:textId="77777777" w:rsidR="003F3CF8" w:rsidRPr="00CC3B84" w:rsidRDefault="003F3CF8" w:rsidP="003F3CF8">
            <w:pPr>
              <w:rPr>
                <w:rFonts w:cstheme="minorHAnsi"/>
                <w:bCs/>
                <w:lang w:val="en-GB"/>
              </w:rPr>
            </w:pPr>
            <w:r w:rsidRPr="00CC3B84">
              <w:rPr>
                <w:rFonts w:cstheme="minorHAnsi"/>
                <w:bCs/>
                <w:lang w:val="en-GB"/>
              </w:rPr>
              <w:t>Is the chair adjusted correctly?</w:t>
            </w:r>
          </w:p>
          <w:p w14:paraId="467CCBD1" w14:textId="77777777" w:rsidR="003F3CF8" w:rsidRPr="00CC3B84" w:rsidRDefault="003F3CF8" w:rsidP="003F3CF8">
            <w:pPr>
              <w:rPr>
                <w:rFonts w:cstheme="minorHAnsi"/>
                <w:bCs/>
                <w:lang w:val="en-GB"/>
              </w:rPr>
            </w:pPr>
          </w:p>
          <w:p w14:paraId="3CA3EE10" w14:textId="77777777" w:rsidR="003F3CF8" w:rsidRPr="00CC3B84" w:rsidRDefault="003F3CF8" w:rsidP="003F3CF8">
            <w:pPr>
              <w:rPr>
                <w:rFonts w:cstheme="minorHAnsi"/>
                <w:bCs/>
                <w:lang w:val="en-GB"/>
              </w:rPr>
            </w:pPr>
          </w:p>
        </w:tc>
        <w:tc>
          <w:tcPr>
            <w:tcW w:w="724" w:type="dxa"/>
          </w:tcPr>
          <w:p w14:paraId="77F0AD2E" w14:textId="77777777" w:rsidR="003F3CF8" w:rsidRPr="00CC3B84" w:rsidRDefault="003F3CF8" w:rsidP="003F3CF8">
            <w:pPr>
              <w:rPr>
                <w:rFonts w:cstheme="minorHAnsi"/>
                <w:bCs/>
                <w:lang w:val="en-GB"/>
              </w:rPr>
            </w:pPr>
          </w:p>
          <w:p w14:paraId="6730C7F4" w14:textId="77777777" w:rsidR="003F3CF8" w:rsidRPr="00CC3B84" w:rsidRDefault="003F3CF8" w:rsidP="003F3CF8">
            <w:pPr>
              <w:rPr>
                <w:rFonts w:cstheme="minorHAnsi"/>
                <w:bCs/>
                <w:lang w:val="en-GB"/>
              </w:rPr>
            </w:pPr>
          </w:p>
        </w:tc>
        <w:tc>
          <w:tcPr>
            <w:tcW w:w="720" w:type="dxa"/>
          </w:tcPr>
          <w:p w14:paraId="5573BA6D" w14:textId="77777777" w:rsidR="003F3CF8" w:rsidRPr="00CC3B84" w:rsidRDefault="003F3CF8" w:rsidP="003F3CF8">
            <w:pPr>
              <w:rPr>
                <w:rFonts w:cstheme="minorHAnsi"/>
                <w:bCs/>
                <w:lang w:val="en-GB"/>
              </w:rPr>
            </w:pPr>
          </w:p>
          <w:p w14:paraId="53C3B8D2" w14:textId="77777777" w:rsidR="003F3CF8" w:rsidRPr="00CC3B84" w:rsidRDefault="003F3CF8" w:rsidP="003F3CF8">
            <w:pPr>
              <w:rPr>
                <w:rFonts w:cstheme="minorHAnsi"/>
                <w:bCs/>
                <w:lang w:val="en-GB"/>
              </w:rPr>
            </w:pPr>
          </w:p>
        </w:tc>
        <w:tc>
          <w:tcPr>
            <w:tcW w:w="3505" w:type="dxa"/>
          </w:tcPr>
          <w:p w14:paraId="1696263C" w14:textId="77777777" w:rsidR="003F3CF8" w:rsidRPr="00CC3B84" w:rsidRDefault="003F3CF8" w:rsidP="003F3CF8">
            <w:pPr>
              <w:rPr>
                <w:rFonts w:cstheme="minorHAnsi"/>
                <w:bCs/>
                <w:lang w:val="en-GB"/>
              </w:rPr>
            </w:pPr>
          </w:p>
          <w:p w14:paraId="19458C63" w14:textId="77777777" w:rsidR="003F3CF8" w:rsidRPr="00CC3B84" w:rsidRDefault="003F3CF8" w:rsidP="003F3CF8">
            <w:pPr>
              <w:rPr>
                <w:rFonts w:cstheme="minorHAnsi"/>
                <w:bCs/>
                <w:lang w:val="en-GB"/>
              </w:rPr>
            </w:pPr>
            <w:r w:rsidRPr="00CC3B84">
              <w:rPr>
                <w:rFonts w:cstheme="minorHAnsi"/>
                <w:bCs/>
                <w:lang w:val="en-GB"/>
              </w:rPr>
              <w:t>The user must be familiar with the chair adjustments.</w:t>
            </w:r>
          </w:p>
          <w:p w14:paraId="1C277B79" w14:textId="77777777" w:rsidR="003F3CF8" w:rsidRPr="00CC3B84" w:rsidRDefault="003F3CF8" w:rsidP="003F3CF8">
            <w:pPr>
              <w:rPr>
                <w:rFonts w:cstheme="minorHAnsi"/>
                <w:bCs/>
                <w:lang w:val="en-GB"/>
              </w:rPr>
            </w:pPr>
          </w:p>
          <w:p w14:paraId="31B88BB4" w14:textId="77777777" w:rsidR="003F3CF8" w:rsidRPr="00CC3B84" w:rsidRDefault="003F3CF8" w:rsidP="003F3CF8">
            <w:pPr>
              <w:rPr>
                <w:rFonts w:cstheme="minorHAnsi"/>
                <w:bCs/>
                <w:lang w:val="en-GB"/>
              </w:rPr>
            </w:pPr>
            <w:r w:rsidRPr="00CC3B84">
              <w:rPr>
                <w:rFonts w:cstheme="minorHAnsi"/>
                <w:bCs/>
                <w:lang w:val="en-GB"/>
              </w:rPr>
              <w:t xml:space="preserve">Adjust the chair height to sit with elbows at approx. 90º &amp; 2cm </w:t>
            </w:r>
            <w:r w:rsidRPr="00CC3B84">
              <w:rPr>
                <w:rFonts w:cstheme="minorHAnsi"/>
                <w:bCs/>
                <w:lang w:val="en-GB"/>
              </w:rPr>
              <w:lastRenderedPageBreak/>
              <w:t>above the desk when touching the G &amp; H keys.</w:t>
            </w:r>
          </w:p>
          <w:p w14:paraId="0FD43B74" w14:textId="77777777" w:rsidR="003F3CF8" w:rsidRPr="00CC3B84" w:rsidRDefault="003F3CF8" w:rsidP="003F3CF8">
            <w:pPr>
              <w:rPr>
                <w:rFonts w:cstheme="minorHAnsi"/>
                <w:bCs/>
                <w:lang w:val="en-GB"/>
              </w:rPr>
            </w:pPr>
          </w:p>
          <w:p w14:paraId="5BF99A6B" w14:textId="77777777" w:rsidR="003F3CF8" w:rsidRPr="00CC3B84" w:rsidRDefault="003F3CF8" w:rsidP="003F3CF8">
            <w:pPr>
              <w:rPr>
                <w:rFonts w:cstheme="minorHAnsi"/>
                <w:bCs/>
                <w:lang w:val="en-GB"/>
              </w:rPr>
            </w:pPr>
            <w:r w:rsidRPr="00CC3B84">
              <w:rPr>
                <w:rFonts w:cstheme="minorHAnsi"/>
                <w:bCs/>
                <w:lang w:val="en-GB"/>
              </w:rPr>
              <w:t>The user should be able to carry out their work sitting comfortably.</w:t>
            </w:r>
          </w:p>
          <w:p w14:paraId="11A5ED71" w14:textId="77777777" w:rsidR="003F3CF8" w:rsidRPr="00CC3B84" w:rsidRDefault="003F3CF8" w:rsidP="003F3CF8">
            <w:pPr>
              <w:rPr>
                <w:rFonts w:cstheme="minorHAnsi"/>
                <w:bCs/>
                <w:lang w:val="en-GB"/>
              </w:rPr>
            </w:pPr>
          </w:p>
          <w:p w14:paraId="2592B11D" w14:textId="77777777" w:rsidR="003F3CF8" w:rsidRPr="00CC3B84" w:rsidRDefault="003F3CF8" w:rsidP="003F3CF8">
            <w:pPr>
              <w:rPr>
                <w:rFonts w:cstheme="minorHAnsi"/>
                <w:bCs/>
                <w:lang w:val="en-GB"/>
              </w:rPr>
            </w:pPr>
            <w:r w:rsidRPr="00CC3B84">
              <w:rPr>
                <w:rFonts w:cstheme="minorHAnsi"/>
                <w:bCs/>
                <w:lang w:val="en-GB"/>
              </w:rPr>
              <w:t>Consider training the user in how to adopt suitable postures while working.</w:t>
            </w:r>
          </w:p>
          <w:p w14:paraId="07A16DB2" w14:textId="77777777" w:rsidR="003F3CF8" w:rsidRPr="00CC3B84" w:rsidRDefault="003F3CF8" w:rsidP="003F3CF8">
            <w:pPr>
              <w:rPr>
                <w:rFonts w:cstheme="minorHAnsi"/>
                <w:bCs/>
                <w:lang w:val="en-GB"/>
              </w:rPr>
            </w:pPr>
          </w:p>
          <w:p w14:paraId="56F9F611" w14:textId="77777777" w:rsidR="003F3CF8" w:rsidRPr="00CC3B84" w:rsidRDefault="003F3CF8" w:rsidP="003F3CF8">
            <w:pPr>
              <w:rPr>
                <w:rFonts w:cstheme="minorHAnsi"/>
                <w:bCs/>
                <w:lang w:val="en-GB"/>
              </w:rPr>
            </w:pPr>
            <w:r w:rsidRPr="00CC3B84">
              <w:rPr>
                <w:rFonts w:cstheme="minorHAnsi"/>
                <w:bCs/>
                <w:lang w:val="en-GB"/>
              </w:rPr>
              <w:t>The arms of chairs can stop the user getting close enough to use the equipment comfortably. Consider chairs without armrests or alternatively, adjustable armrests.</w:t>
            </w:r>
          </w:p>
          <w:p w14:paraId="4E61D10D" w14:textId="77777777" w:rsidR="003F3CF8" w:rsidRPr="00CC3B84" w:rsidRDefault="003F3CF8" w:rsidP="003F3CF8">
            <w:pPr>
              <w:rPr>
                <w:rFonts w:cstheme="minorHAnsi"/>
                <w:bCs/>
                <w:lang w:val="en-GB"/>
              </w:rPr>
            </w:pPr>
          </w:p>
          <w:p w14:paraId="199DC8A0" w14:textId="77777777" w:rsidR="003F3CF8" w:rsidRPr="00CC3B84" w:rsidRDefault="003F3CF8" w:rsidP="003F3CF8">
            <w:pPr>
              <w:rPr>
                <w:rFonts w:cstheme="minorHAnsi"/>
                <w:bCs/>
                <w:lang w:val="en-GB"/>
              </w:rPr>
            </w:pPr>
            <w:r w:rsidRPr="00CC3B84">
              <w:rPr>
                <w:rFonts w:cstheme="minorHAnsi"/>
                <w:bCs/>
                <w:lang w:val="en-GB"/>
              </w:rPr>
              <w:t>Move any obstructions from under the desk.</w:t>
            </w:r>
          </w:p>
          <w:p w14:paraId="552660FD" w14:textId="77777777" w:rsidR="003F3CF8" w:rsidRPr="00CC3B84" w:rsidRDefault="003F3CF8" w:rsidP="003F3CF8">
            <w:pPr>
              <w:rPr>
                <w:rFonts w:cstheme="minorHAnsi"/>
                <w:bCs/>
                <w:lang w:val="en-GB"/>
              </w:rPr>
            </w:pPr>
          </w:p>
        </w:tc>
        <w:tc>
          <w:tcPr>
            <w:tcW w:w="1407" w:type="dxa"/>
          </w:tcPr>
          <w:p w14:paraId="3C63B2F6" w14:textId="77777777" w:rsidR="003F3CF8" w:rsidRPr="00CC3B84" w:rsidRDefault="003F3CF8" w:rsidP="003F3CF8">
            <w:pPr>
              <w:rPr>
                <w:rFonts w:cstheme="minorHAnsi"/>
                <w:bCs/>
                <w:lang w:val="en-GB"/>
              </w:rPr>
            </w:pPr>
          </w:p>
          <w:p w14:paraId="57D5542B" w14:textId="77777777" w:rsidR="003F3CF8" w:rsidRPr="00CC3B84" w:rsidRDefault="003F3CF8" w:rsidP="003F3CF8">
            <w:pPr>
              <w:rPr>
                <w:rFonts w:cstheme="minorHAnsi"/>
                <w:bCs/>
                <w:lang w:val="en-GB"/>
              </w:rPr>
            </w:pPr>
          </w:p>
        </w:tc>
      </w:tr>
      <w:tr w:rsidR="003F3CF8" w:rsidRPr="00CC3B84" w14:paraId="5A288547" w14:textId="77777777" w:rsidTr="003F3CF8">
        <w:tc>
          <w:tcPr>
            <w:tcW w:w="3704" w:type="dxa"/>
          </w:tcPr>
          <w:p w14:paraId="70D10782" w14:textId="77777777" w:rsidR="003F3CF8" w:rsidRPr="00CC3B84" w:rsidRDefault="003F3CF8" w:rsidP="003F3CF8">
            <w:pPr>
              <w:rPr>
                <w:rFonts w:cstheme="minorHAnsi"/>
                <w:bCs/>
                <w:lang w:val="en-GB"/>
              </w:rPr>
            </w:pPr>
            <w:r w:rsidRPr="00CC3B84">
              <w:rPr>
                <w:rFonts w:cstheme="minorHAnsi"/>
                <w:bCs/>
                <w:lang w:val="en-GB"/>
              </w:rPr>
              <w:t>Is the lower back supported by the chair’s backrest?</w:t>
            </w:r>
          </w:p>
        </w:tc>
        <w:tc>
          <w:tcPr>
            <w:tcW w:w="724" w:type="dxa"/>
          </w:tcPr>
          <w:p w14:paraId="1E1A065B" w14:textId="77777777" w:rsidR="003F3CF8" w:rsidRPr="00CC3B84" w:rsidRDefault="003F3CF8" w:rsidP="003F3CF8">
            <w:pPr>
              <w:rPr>
                <w:rFonts w:cstheme="minorHAnsi"/>
                <w:bCs/>
                <w:lang w:val="en-GB"/>
              </w:rPr>
            </w:pPr>
          </w:p>
          <w:p w14:paraId="67729BE9" w14:textId="77777777" w:rsidR="003F3CF8" w:rsidRPr="00CC3B84" w:rsidRDefault="003F3CF8" w:rsidP="003F3CF8">
            <w:pPr>
              <w:rPr>
                <w:rFonts w:cstheme="minorHAnsi"/>
                <w:bCs/>
                <w:lang w:val="en-GB"/>
              </w:rPr>
            </w:pPr>
          </w:p>
        </w:tc>
        <w:tc>
          <w:tcPr>
            <w:tcW w:w="720" w:type="dxa"/>
          </w:tcPr>
          <w:p w14:paraId="32D42518" w14:textId="77777777" w:rsidR="003F3CF8" w:rsidRPr="00CC3B84" w:rsidRDefault="003F3CF8" w:rsidP="003F3CF8">
            <w:pPr>
              <w:rPr>
                <w:rFonts w:cstheme="minorHAnsi"/>
                <w:bCs/>
                <w:lang w:val="en-GB"/>
              </w:rPr>
            </w:pPr>
          </w:p>
          <w:p w14:paraId="0F9FCF55" w14:textId="77777777" w:rsidR="003F3CF8" w:rsidRPr="00CC3B84" w:rsidRDefault="003F3CF8" w:rsidP="003F3CF8">
            <w:pPr>
              <w:rPr>
                <w:rFonts w:cstheme="minorHAnsi"/>
                <w:bCs/>
                <w:lang w:val="en-GB"/>
              </w:rPr>
            </w:pPr>
          </w:p>
        </w:tc>
        <w:tc>
          <w:tcPr>
            <w:tcW w:w="3505" w:type="dxa"/>
          </w:tcPr>
          <w:p w14:paraId="00E1998B" w14:textId="77777777" w:rsidR="003F3CF8" w:rsidRPr="00CC3B84" w:rsidRDefault="003F3CF8" w:rsidP="003F3CF8">
            <w:pPr>
              <w:rPr>
                <w:rFonts w:cstheme="minorHAnsi"/>
                <w:bCs/>
                <w:lang w:val="en-GB"/>
              </w:rPr>
            </w:pPr>
            <w:r w:rsidRPr="00CC3B84">
              <w:rPr>
                <w:rFonts w:cstheme="minorHAnsi"/>
                <w:bCs/>
                <w:lang w:val="en-GB"/>
              </w:rPr>
              <w:t xml:space="preserve">The user should have a straight back, </w:t>
            </w:r>
            <w:bookmarkStart w:id="363" w:name="_Int_nj5nLTVt"/>
            <w:r w:rsidRPr="00CC3B84">
              <w:rPr>
                <w:rFonts w:cstheme="minorHAnsi"/>
                <w:bCs/>
                <w:lang w:val="en-GB"/>
              </w:rPr>
              <w:t>supported at all times</w:t>
            </w:r>
            <w:bookmarkEnd w:id="363"/>
            <w:r w:rsidRPr="00CC3B84">
              <w:rPr>
                <w:rFonts w:cstheme="minorHAnsi"/>
                <w:bCs/>
                <w:lang w:val="en-GB"/>
              </w:rPr>
              <w:t xml:space="preserve"> by the chair, with relaxed shoulders.</w:t>
            </w:r>
          </w:p>
        </w:tc>
        <w:tc>
          <w:tcPr>
            <w:tcW w:w="1407" w:type="dxa"/>
          </w:tcPr>
          <w:p w14:paraId="69CC1CAB" w14:textId="77777777" w:rsidR="003F3CF8" w:rsidRPr="00CC3B84" w:rsidRDefault="003F3CF8" w:rsidP="003F3CF8">
            <w:pPr>
              <w:rPr>
                <w:rFonts w:cstheme="minorHAnsi"/>
                <w:bCs/>
                <w:lang w:val="en-GB"/>
              </w:rPr>
            </w:pPr>
          </w:p>
          <w:p w14:paraId="5674CEA5" w14:textId="77777777" w:rsidR="003F3CF8" w:rsidRPr="00CC3B84" w:rsidRDefault="003F3CF8" w:rsidP="003F3CF8">
            <w:pPr>
              <w:rPr>
                <w:rFonts w:cstheme="minorHAnsi"/>
                <w:bCs/>
                <w:lang w:val="en-GB"/>
              </w:rPr>
            </w:pPr>
          </w:p>
        </w:tc>
      </w:tr>
      <w:tr w:rsidR="003F3CF8" w:rsidRPr="00CC3B84" w14:paraId="44614557" w14:textId="77777777" w:rsidTr="003F3CF8">
        <w:tc>
          <w:tcPr>
            <w:tcW w:w="3704" w:type="dxa"/>
          </w:tcPr>
          <w:p w14:paraId="5F8DDFDD" w14:textId="77777777" w:rsidR="003F3CF8" w:rsidRPr="00CC3B84" w:rsidRDefault="003F3CF8" w:rsidP="003F3CF8">
            <w:pPr>
              <w:rPr>
                <w:rFonts w:cstheme="minorHAnsi"/>
                <w:bCs/>
                <w:lang w:val="en-GB"/>
              </w:rPr>
            </w:pPr>
          </w:p>
          <w:p w14:paraId="60D210C7" w14:textId="77777777" w:rsidR="003F3CF8" w:rsidRPr="00CC3B84" w:rsidRDefault="003F3CF8" w:rsidP="003F3CF8">
            <w:pPr>
              <w:rPr>
                <w:rFonts w:cstheme="minorHAnsi"/>
                <w:bCs/>
                <w:lang w:val="en-GB"/>
              </w:rPr>
            </w:pPr>
            <w:r w:rsidRPr="00CC3B84">
              <w:rPr>
                <w:rFonts w:cstheme="minorHAnsi"/>
                <w:bCs/>
                <w:lang w:val="en-GB"/>
              </w:rPr>
              <w:t>Are forearms horizontal and eyes at roughly the same height as the top of the screen?</w:t>
            </w:r>
          </w:p>
        </w:tc>
        <w:tc>
          <w:tcPr>
            <w:tcW w:w="724" w:type="dxa"/>
          </w:tcPr>
          <w:p w14:paraId="75DA86EB" w14:textId="77777777" w:rsidR="003F3CF8" w:rsidRPr="00CC3B84" w:rsidRDefault="003F3CF8" w:rsidP="003F3CF8">
            <w:pPr>
              <w:rPr>
                <w:rFonts w:cstheme="minorHAnsi"/>
                <w:bCs/>
                <w:lang w:val="en-GB"/>
              </w:rPr>
            </w:pPr>
          </w:p>
          <w:p w14:paraId="5B76E366" w14:textId="77777777" w:rsidR="003F3CF8" w:rsidRPr="00CC3B84" w:rsidRDefault="003F3CF8" w:rsidP="003F3CF8">
            <w:pPr>
              <w:rPr>
                <w:rFonts w:cstheme="minorHAnsi"/>
                <w:bCs/>
                <w:lang w:val="en-GB"/>
              </w:rPr>
            </w:pPr>
          </w:p>
        </w:tc>
        <w:tc>
          <w:tcPr>
            <w:tcW w:w="720" w:type="dxa"/>
          </w:tcPr>
          <w:p w14:paraId="7AFEADF9" w14:textId="77777777" w:rsidR="003F3CF8" w:rsidRPr="00CC3B84" w:rsidRDefault="003F3CF8" w:rsidP="003F3CF8">
            <w:pPr>
              <w:rPr>
                <w:rFonts w:cstheme="minorHAnsi"/>
                <w:bCs/>
                <w:lang w:val="en-GB"/>
              </w:rPr>
            </w:pPr>
          </w:p>
          <w:p w14:paraId="17651535" w14:textId="77777777" w:rsidR="003F3CF8" w:rsidRPr="00CC3B84" w:rsidRDefault="003F3CF8" w:rsidP="003F3CF8">
            <w:pPr>
              <w:rPr>
                <w:rFonts w:cstheme="minorHAnsi"/>
                <w:bCs/>
                <w:lang w:val="en-GB"/>
              </w:rPr>
            </w:pPr>
          </w:p>
        </w:tc>
        <w:tc>
          <w:tcPr>
            <w:tcW w:w="3505" w:type="dxa"/>
          </w:tcPr>
          <w:p w14:paraId="1BEB4D86" w14:textId="77777777" w:rsidR="003F3CF8" w:rsidRPr="00CC3B84" w:rsidRDefault="003F3CF8" w:rsidP="003F3CF8">
            <w:pPr>
              <w:rPr>
                <w:rFonts w:cstheme="minorHAnsi"/>
                <w:bCs/>
                <w:lang w:val="en-GB"/>
              </w:rPr>
            </w:pPr>
          </w:p>
          <w:p w14:paraId="2D09DB28" w14:textId="77777777" w:rsidR="003F3CF8" w:rsidRPr="00CC3B84" w:rsidRDefault="003F3CF8" w:rsidP="003F3CF8">
            <w:pPr>
              <w:rPr>
                <w:rFonts w:cstheme="minorHAnsi"/>
                <w:bCs/>
                <w:lang w:val="en-GB"/>
              </w:rPr>
            </w:pPr>
            <w:r w:rsidRPr="00CC3B84">
              <w:rPr>
                <w:rFonts w:cstheme="minorHAnsi"/>
                <w:bCs/>
                <w:lang w:val="en-GB"/>
              </w:rPr>
              <w:t>Adjust the chair height to get the user’s arms in the right position; adjust the monitor height/tilt if necessary.</w:t>
            </w:r>
          </w:p>
        </w:tc>
        <w:tc>
          <w:tcPr>
            <w:tcW w:w="1407" w:type="dxa"/>
          </w:tcPr>
          <w:p w14:paraId="6E296053" w14:textId="77777777" w:rsidR="003F3CF8" w:rsidRPr="00CC3B84" w:rsidRDefault="003F3CF8" w:rsidP="003F3CF8">
            <w:pPr>
              <w:rPr>
                <w:rFonts w:cstheme="minorHAnsi"/>
                <w:bCs/>
                <w:lang w:val="en-GB"/>
              </w:rPr>
            </w:pPr>
          </w:p>
        </w:tc>
      </w:tr>
    </w:tbl>
    <w:p w14:paraId="62ADF7BD" w14:textId="77777777" w:rsidR="003F3CF8" w:rsidRPr="00CC3B84" w:rsidRDefault="003F3CF8" w:rsidP="003F3CF8">
      <w:pPr>
        <w:rPr>
          <w:rFonts w:cstheme="minorHAnsi"/>
          <w:bCs/>
          <w:lang w:val="en-GB"/>
        </w:rPr>
      </w:pPr>
    </w:p>
    <w:tbl>
      <w:tblPr>
        <w:tblW w:w="98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90"/>
        <w:gridCol w:w="643"/>
        <w:gridCol w:w="639"/>
        <w:gridCol w:w="3113"/>
        <w:gridCol w:w="2163"/>
      </w:tblGrid>
      <w:tr w:rsidR="003F3CF8" w:rsidRPr="00CC3B84" w14:paraId="63889745" w14:textId="77777777" w:rsidTr="003F3CF8">
        <w:trPr>
          <w:cantSplit/>
          <w:trHeight w:val="903"/>
        </w:trPr>
        <w:tc>
          <w:tcPr>
            <w:tcW w:w="3290" w:type="dxa"/>
            <w:shd w:val="clear" w:color="auto" w:fill="FFFFFF" w:themeFill="background1"/>
          </w:tcPr>
          <w:p w14:paraId="47060565" w14:textId="77777777" w:rsidR="003F3CF8" w:rsidRPr="00CC3B84" w:rsidRDefault="003F3CF8" w:rsidP="003F3CF8">
            <w:pPr>
              <w:rPr>
                <w:rFonts w:cstheme="minorHAnsi"/>
                <w:bCs/>
                <w:i/>
                <w:lang w:val="en-GB"/>
              </w:rPr>
            </w:pPr>
          </w:p>
          <w:p w14:paraId="4D09D792" w14:textId="77777777" w:rsidR="003F3CF8" w:rsidRPr="00CC3B84" w:rsidRDefault="003F3CF8" w:rsidP="003F3CF8">
            <w:pPr>
              <w:rPr>
                <w:rFonts w:cstheme="minorHAnsi"/>
                <w:bCs/>
                <w:i/>
                <w:iCs/>
                <w:lang w:val="en-GB"/>
              </w:rPr>
            </w:pPr>
            <w:r w:rsidRPr="00CC3B84">
              <w:rPr>
                <w:rFonts w:cstheme="minorHAnsi"/>
                <w:bCs/>
                <w:i/>
                <w:iCs/>
                <w:lang w:val="en-GB"/>
              </w:rPr>
              <w:t>Risk Factors</w:t>
            </w:r>
          </w:p>
          <w:p w14:paraId="0D9FDAC0" w14:textId="77777777" w:rsidR="003F3CF8" w:rsidRPr="00CC3B84" w:rsidRDefault="003F3CF8" w:rsidP="003F3CF8">
            <w:pPr>
              <w:rPr>
                <w:rFonts w:cstheme="minorHAnsi"/>
                <w:bCs/>
                <w:lang w:val="en-GB"/>
              </w:rPr>
            </w:pPr>
          </w:p>
        </w:tc>
        <w:tc>
          <w:tcPr>
            <w:tcW w:w="1282" w:type="dxa"/>
            <w:gridSpan w:val="2"/>
          </w:tcPr>
          <w:p w14:paraId="4897C201" w14:textId="77777777" w:rsidR="003F3CF8" w:rsidRPr="00CC3B84" w:rsidRDefault="003F3CF8" w:rsidP="003F3CF8">
            <w:pPr>
              <w:rPr>
                <w:rFonts w:cstheme="minorHAnsi"/>
                <w:bCs/>
                <w:lang w:val="en-GB"/>
              </w:rPr>
            </w:pPr>
          </w:p>
          <w:p w14:paraId="00FA7A6E" w14:textId="77777777" w:rsidR="003F3CF8" w:rsidRPr="00CC3B84" w:rsidRDefault="003F3CF8" w:rsidP="003F3CF8">
            <w:pPr>
              <w:rPr>
                <w:rFonts w:cstheme="minorHAnsi"/>
                <w:bCs/>
                <w:i/>
                <w:iCs/>
                <w:lang w:val="en-GB"/>
              </w:rPr>
            </w:pPr>
            <w:r w:rsidRPr="00CC3B84">
              <w:rPr>
                <w:rFonts w:cstheme="minorHAnsi"/>
                <w:bCs/>
                <w:i/>
                <w:iCs/>
                <w:lang w:val="en-GB"/>
              </w:rPr>
              <w:t>Tick answer</w:t>
            </w:r>
          </w:p>
          <w:p w14:paraId="24378E2D" w14:textId="77777777" w:rsidR="003F3CF8" w:rsidRPr="00CC3B84" w:rsidRDefault="003F3CF8" w:rsidP="003F3CF8">
            <w:pPr>
              <w:rPr>
                <w:rFonts w:cstheme="minorHAnsi"/>
                <w:bCs/>
                <w:lang w:val="en-GB"/>
              </w:rPr>
            </w:pPr>
            <w:r w:rsidRPr="00CC3B84">
              <w:rPr>
                <w:rFonts w:cstheme="minorHAnsi"/>
                <w:bCs/>
                <w:i/>
                <w:lang w:val="en-GB"/>
              </w:rPr>
              <w:t>Yes       No</w:t>
            </w:r>
          </w:p>
        </w:tc>
        <w:tc>
          <w:tcPr>
            <w:tcW w:w="3113" w:type="dxa"/>
          </w:tcPr>
          <w:p w14:paraId="02562161" w14:textId="77777777" w:rsidR="003F3CF8" w:rsidRPr="00CC3B84" w:rsidRDefault="003F3CF8" w:rsidP="003F3CF8">
            <w:pPr>
              <w:rPr>
                <w:rFonts w:cstheme="minorHAnsi"/>
                <w:bCs/>
                <w:lang w:val="en-GB"/>
              </w:rPr>
            </w:pPr>
          </w:p>
          <w:p w14:paraId="3D4B3ABA" w14:textId="77777777" w:rsidR="003F3CF8" w:rsidRPr="00CC3B84" w:rsidRDefault="003F3CF8" w:rsidP="003F3CF8">
            <w:pPr>
              <w:rPr>
                <w:rFonts w:cstheme="minorHAnsi"/>
                <w:bCs/>
                <w:lang w:val="en-GB"/>
              </w:rPr>
            </w:pPr>
            <w:r w:rsidRPr="00CC3B84">
              <w:rPr>
                <w:rFonts w:cstheme="minorHAnsi"/>
                <w:bCs/>
                <w:i/>
                <w:lang w:val="en-GB"/>
              </w:rPr>
              <w:t>Things to consider</w:t>
            </w:r>
          </w:p>
        </w:tc>
        <w:tc>
          <w:tcPr>
            <w:tcW w:w="2163" w:type="dxa"/>
          </w:tcPr>
          <w:p w14:paraId="0A18C16A" w14:textId="77777777" w:rsidR="003F3CF8" w:rsidRPr="00CC3B84" w:rsidRDefault="003F3CF8" w:rsidP="003F3CF8">
            <w:pPr>
              <w:rPr>
                <w:rFonts w:cstheme="minorHAnsi"/>
                <w:bCs/>
                <w:lang w:val="en-GB"/>
              </w:rPr>
            </w:pPr>
          </w:p>
          <w:p w14:paraId="72C0A50B" w14:textId="77777777" w:rsidR="003F3CF8" w:rsidRPr="00CC3B84" w:rsidRDefault="003F3CF8" w:rsidP="003F3CF8">
            <w:pPr>
              <w:rPr>
                <w:rFonts w:cstheme="minorHAnsi"/>
                <w:bCs/>
                <w:i/>
                <w:iCs/>
                <w:lang w:val="en-GB"/>
              </w:rPr>
            </w:pPr>
            <w:r w:rsidRPr="00CC3B84">
              <w:rPr>
                <w:rFonts w:cstheme="minorHAnsi"/>
                <w:bCs/>
                <w:i/>
                <w:iCs/>
                <w:lang w:val="en-GB"/>
              </w:rPr>
              <w:t>Action to take</w:t>
            </w:r>
          </w:p>
        </w:tc>
      </w:tr>
      <w:tr w:rsidR="003F3CF8" w:rsidRPr="00CC3B84" w14:paraId="1C9CC94C" w14:textId="77777777" w:rsidTr="003F3CF8">
        <w:trPr>
          <w:trHeight w:val="912"/>
        </w:trPr>
        <w:tc>
          <w:tcPr>
            <w:tcW w:w="3290" w:type="dxa"/>
            <w:shd w:val="clear" w:color="auto" w:fill="C0C0C0"/>
          </w:tcPr>
          <w:p w14:paraId="0A203113" w14:textId="77777777" w:rsidR="003F3CF8" w:rsidRPr="00CC3B84" w:rsidRDefault="003F3CF8" w:rsidP="003F3CF8">
            <w:pPr>
              <w:rPr>
                <w:rFonts w:cstheme="minorHAnsi"/>
                <w:bCs/>
                <w:lang w:val="en-GB"/>
              </w:rPr>
            </w:pPr>
          </w:p>
          <w:p w14:paraId="100754D0" w14:textId="77777777" w:rsidR="003F3CF8" w:rsidRPr="00CC3B84" w:rsidRDefault="003F3CF8" w:rsidP="003F3CF8">
            <w:pPr>
              <w:rPr>
                <w:rFonts w:cstheme="minorHAnsi"/>
                <w:bCs/>
                <w:lang w:val="en-GB"/>
              </w:rPr>
            </w:pPr>
            <w:r w:rsidRPr="00CC3B84">
              <w:rPr>
                <w:rFonts w:cstheme="minorHAnsi"/>
                <w:bCs/>
                <w:lang w:val="en-GB"/>
              </w:rPr>
              <w:t>6. ENVIRONMENT</w:t>
            </w:r>
          </w:p>
          <w:p w14:paraId="044D57CE" w14:textId="77777777" w:rsidR="003F3CF8" w:rsidRPr="00CC3B84" w:rsidRDefault="003F3CF8" w:rsidP="003F3CF8">
            <w:pPr>
              <w:rPr>
                <w:rFonts w:cstheme="minorHAnsi"/>
                <w:bCs/>
                <w:lang w:val="en-GB"/>
              </w:rPr>
            </w:pPr>
          </w:p>
        </w:tc>
        <w:tc>
          <w:tcPr>
            <w:tcW w:w="643" w:type="dxa"/>
          </w:tcPr>
          <w:p w14:paraId="262E1BB5" w14:textId="77777777" w:rsidR="003F3CF8" w:rsidRPr="00CC3B84" w:rsidRDefault="003F3CF8" w:rsidP="003F3CF8">
            <w:pPr>
              <w:rPr>
                <w:rFonts w:cstheme="minorHAnsi"/>
                <w:bCs/>
                <w:lang w:val="en-GB"/>
              </w:rPr>
            </w:pPr>
          </w:p>
        </w:tc>
        <w:tc>
          <w:tcPr>
            <w:tcW w:w="639" w:type="dxa"/>
          </w:tcPr>
          <w:p w14:paraId="51E9A620" w14:textId="77777777" w:rsidR="003F3CF8" w:rsidRPr="00CC3B84" w:rsidRDefault="003F3CF8" w:rsidP="003F3CF8">
            <w:pPr>
              <w:rPr>
                <w:rFonts w:cstheme="minorHAnsi"/>
                <w:bCs/>
                <w:lang w:val="en-GB"/>
              </w:rPr>
            </w:pPr>
          </w:p>
        </w:tc>
        <w:tc>
          <w:tcPr>
            <w:tcW w:w="3113" w:type="dxa"/>
          </w:tcPr>
          <w:p w14:paraId="0B96FC62" w14:textId="77777777" w:rsidR="003F3CF8" w:rsidRPr="00CC3B84" w:rsidRDefault="003F3CF8" w:rsidP="003F3CF8">
            <w:pPr>
              <w:rPr>
                <w:rFonts w:cstheme="minorHAnsi"/>
                <w:bCs/>
                <w:lang w:val="en-GB"/>
              </w:rPr>
            </w:pPr>
          </w:p>
        </w:tc>
        <w:tc>
          <w:tcPr>
            <w:tcW w:w="2163" w:type="dxa"/>
          </w:tcPr>
          <w:p w14:paraId="3A5CFE83" w14:textId="77777777" w:rsidR="003F3CF8" w:rsidRPr="00CC3B84" w:rsidRDefault="003F3CF8" w:rsidP="003F3CF8">
            <w:pPr>
              <w:rPr>
                <w:rFonts w:cstheme="minorHAnsi"/>
                <w:bCs/>
                <w:lang w:val="en-GB"/>
              </w:rPr>
            </w:pPr>
          </w:p>
        </w:tc>
      </w:tr>
      <w:tr w:rsidR="003F3CF8" w:rsidRPr="00CC3B84" w14:paraId="4DEEF748" w14:textId="77777777" w:rsidTr="003F3CF8">
        <w:trPr>
          <w:trHeight w:val="2642"/>
        </w:trPr>
        <w:tc>
          <w:tcPr>
            <w:tcW w:w="3290" w:type="dxa"/>
          </w:tcPr>
          <w:p w14:paraId="45E33D0E" w14:textId="77777777" w:rsidR="003F3CF8" w:rsidRPr="00CC3B84" w:rsidRDefault="003F3CF8" w:rsidP="003F3CF8">
            <w:pPr>
              <w:rPr>
                <w:rFonts w:cstheme="minorHAnsi"/>
                <w:bCs/>
                <w:lang w:val="en-GB"/>
              </w:rPr>
            </w:pPr>
          </w:p>
          <w:p w14:paraId="39AA10C3" w14:textId="77777777" w:rsidR="003F3CF8" w:rsidRPr="00CC3B84" w:rsidRDefault="003F3CF8" w:rsidP="003F3CF8">
            <w:pPr>
              <w:rPr>
                <w:rFonts w:cstheme="minorHAnsi"/>
                <w:bCs/>
                <w:lang w:val="en-GB"/>
              </w:rPr>
            </w:pPr>
            <w:r w:rsidRPr="00CC3B84">
              <w:rPr>
                <w:rFonts w:cstheme="minorHAnsi"/>
                <w:bCs/>
                <w:lang w:val="en-GB"/>
              </w:rPr>
              <w:t>Is there enough room to change position and vary movement?</w:t>
            </w:r>
          </w:p>
        </w:tc>
        <w:tc>
          <w:tcPr>
            <w:tcW w:w="643" w:type="dxa"/>
          </w:tcPr>
          <w:p w14:paraId="4C51D80A" w14:textId="77777777" w:rsidR="003F3CF8" w:rsidRPr="00CC3B84" w:rsidRDefault="003F3CF8" w:rsidP="003F3CF8">
            <w:pPr>
              <w:rPr>
                <w:rFonts w:cstheme="minorHAnsi"/>
                <w:bCs/>
                <w:lang w:val="en-GB"/>
              </w:rPr>
            </w:pPr>
          </w:p>
          <w:p w14:paraId="7AD9D13E" w14:textId="77777777" w:rsidR="003F3CF8" w:rsidRPr="00CC3B84" w:rsidRDefault="003F3CF8" w:rsidP="003F3CF8">
            <w:pPr>
              <w:rPr>
                <w:rFonts w:cstheme="minorHAnsi"/>
                <w:bCs/>
                <w:lang w:val="en-GB"/>
              </w:rPr>
            </w:pPr>
          </w:p>
          <w:p w14:paraId="113D4105" w14:textId="77777777" w:rsidR="003F3CF8" w:rsidRPr="00CC3B84" w:rsidRDefault="003F3CF8" w:rsidP="003F3CF8">
            <w:pPr>
              <w:rPr>
                <w:rFonts w:cstheme="minorHAnsi"/>
                <w:bCs/>
                <w:lang w:val="en-GB"/>
              </w:rPr>
            </w:pPr>
          </w:p>
        </w:tc>
        <w:tc>
          <w:tcPr>
            <w:tcW w:w="639" w:type="dxa"/>
          </w:tcPr>
          <w:p w14:paraId="75F41C47" w14:textId="77777777" w:rsidR="003F3CF8" w:rsidRPr="00CC3B84" w:rsidRDefault="003F3CF8" w:rsidP="003F3CF8">
            <w:pPr>
              <w:rPr>
                <w:rFonts w:cstheme="minorHAnsi"/>
                <w:bCs/>
                <w:lang w:val="en-GB"/>
              </w:rPr>
            </w:pPr>
          </w:p>
        </w:tc>
        <w:tc>
          <w:tcPr>
            <w:tcW w:w="3113" w:type="dxa"/>
          </w:tcPr>
          <w:p w14:paraId="30EDCA3A" w14:textId="77777777" w:rsidR="003F3CF8" w:rsidRPr="00CC3B84" w:rsidRDefault="003F3CF8" w:rsidP="003F3CF8">
            <w:pPr>
              <w:rPr>
                <w:rFonts w:cstheme="minorHAnsi"/>
                <w:bCs/>
                <w:lang w:val="en-GB"/>
              </w:rPr>
            </w:pPr>
          </w:p>
          <w:p w14:paraId="2D73E56B" w14:textId="77777777" w:rsidR="003F3CF8" w:rsidRPr="00CC3B84" w:rsidRDefault="003F3CF8" w:rsidP="003F3CF8">
            <w:pPr>
              <w:rPr>
                <w:rFonts w:cstheme="minorHAnsi"/>
                <w:bCs/>
                <w:lang w:val="en-GB"/>
              </w:rPr>
            </w:pPr>
            <w:r w:rsidRPr="00CC3B84">
              <w:rPr>
                <w:rFonts w:cstheme="minorHAnsi"/>
                <w:bCs/>
                <w:lang w:val="en-GB"/>
              </w:rPr>
              <w:t>Space is needed to move, stretch and fidget.</w:t>
            </w:r>
          </w:p>
          <w:p w14:paraId="52350540" w14:textId="77777777" w:rsidR="003F3CF8" w:rsidRPr="00CC3B84" w:rsidRDefault="003F3CF8" w:rsidP="003F3CF8">
            <w:pPr>
              <w:rPr>
                <w:rFonts w:cstheme="minorHAnsi"/>
                <w:bCs/>
                <w:lang w:val="en-GB"/>
              </w:rPr>
            </w:pPr>
          </w:p>
          <w:p w14:paraId="571737BF" w14:textId="77777777" w:rsidR="003F3CF8" w:rsidRPr="00CC3B84" w:rsidRDefault="003F3CF8" w:rsidP="003F3CF8">
            <w:pPr>
              <w:rPr>
                <w:rFonts w:cstheme="minorHAnsi"/>
                <w:bCs/>
                <w:lang w:val="en-GB"/>
              </w:rPr>
            </w:pPr>
            <w:r w:rsidRPr="00CC3B84">
              <w:rPr>
                <w:rFonts w:cstheme="minorHAnsi"/>
                <w:bCs/>
                <w:lang w:val="en-GB"/>
              </w:rPr>
              <w:t>Consider reorganising the office layout and check for obstructions.</w:t>
            </w:r>
          </w:p>
          <w:p w14:paraId="30C28FE0" w14:textId="77777777" w:rsidR="003F3CF8" w:rsidRPr="00CC3B84" w:rsidRDefault="003F3CF8" w:rsidP="003F3CF8">
            <w:pPr>
              <w:rPr>
                <w:rFonts w:cstheme="minorHAnsi"/>
                <w:bCs/>
                <w:lang w:val="en-GB"/>
              </w:rPr>
            </w:pPr>
          </w:p>
          <w:p w14:paraId="33165706" w14:textId="77777777" w:rsidR="003F3CF8" w:rsidRPr="00CC3B84" w:rsidRDefault="003F3CF8" w:rsidP="003F3CF8">
            <w:pPr>
              <w:rPr>
                <w:rFonts w:cstheme="minorHAnsi"/>
                <w:bCs/>
                <w:lang w:val="en-GB"/>
              </w:rPr>
            </w:pPr>
            <w:r w:rsidRPr="00CC3B84">
              <w:rPr>
                <w:rFonts w:cstheme="minorHAnsi"/>
                <w:bCs/>
                <w:lang w:val="en-GB"/>
              </w:rPr>
              <w:t>Cables should be tidy and not a trip or snag hazard.</w:t>
            </w:r>
          </w:p>
          <w:p w14:paraId="7B154210" w14:textId="77777777" w:rsidR="003F3CF8" w:rsidRPr="00CC3B84" w:rsidRDefault="003F3CF8" w:rsidP="003F3CF8">
            <w:pPr>
              <w:rPr>
                <w:rFonts w:cstheme="minorHAnsi"/>
                <w:bCs/>
                <w:lang w:val="en-GB"/>
              </w:rPr>
            </w:pPr>
          </w:p>
        </w:tc>
        <w:tc>
          <w:tcPr>
            <w:tcW w:w="2163" w:type="dxa"/>
          </w:tcPr>
          <w:p w14:paraId="79946B8D" w14:textId="77777777" w:rsidR="003F3CF8" w:rsidRPr="00CC3B84" w:rsidRDefault="003F3CF8" w:rsidP="003F3CF8">
            <w:pPr>
              <w:rPr>
                <w:rFonts w:cstheme="minorHAnsi"/>
                <w:bCs/>
                <w:lang w:val="en-GB"/>
              </w:rPr>
            </w:pPr>
          </w:p>
        </w:tc>
      </w:tr>
      <w:tr w:rsidR="003F3CF8" w:rsidRPr="00CC3B84" w14:paraId="4E2010D8" w14:textId="77777777" w:rsidTr="003F3CF8">
        <w:trPr>
          <w:trHeight w:val="1262"/>
        </w:trPr>
        <w:tc>
          <w:tcPr>
            <w:tcW w:w="3290" w:type="dxa"/>
          </w:tcPr>
          <w:p w14:paraId="6391771F" w14:textId="77777777" w:rsidR="003F3CF8" w:rsidRPr="00CC3B84" w:rsidRDefault="003F3CF8" w:rsidP="003F3CF8">
            <w:pPr>
              <w:rPr>
                <w:rFonts w:cstheme="minorHAnsi"/>
                <w:bCs/>
                <w:lang w:val="en-GB"/>
              </w:rPr>
            </w:pPr>
          </w:p>
          <w:p w14:paraId="5E93C4AA" w14:textId="77777777" w:rsidR="003F3CF8" w:rsidRPr="00CC3B84" w:rsidRDefault="003F3CF8" w:rsidP="003F3CF8">
            <w:pPr>
              <w:rPr>
                <w:rFonts w:cstheme="minorHAnsi"/>
                <w:bCs/>
                <w:lang w:val="en-GB"/>
              </w:rPr>
            </w:pPr>
            <w:r w:rsidRPr="00CC3B84">
              <w:rPr>
                <w:rFonts w:cstheme="minorHAnsi"/>
                <w:bCs/>
                <w:lang w:val="en-GB"/>
              </w:rPr>
              <w:t>Is the lighting suitable, e.g. not too bright or too dim to work comfortably?</w:t>
            </w:r>
          </w:p>
        </w:tc>
        <w:tc>
          <w:tcPr>
            <w:tcW w:w="643" w:type="dxa"/>
          </w:tcPr>
          <w:p w14:paraId="65EC96E1" w14:textId="77777777" w:rsidR="003F3CF8" w:rsidRPr="00CC3B84" w:rsidRDefault="003F3CF8" w:rsidP="003F3CF8">
            <w:pPr>
              <w:rPr>
                <w:rFonts w:cstheme="minorHAnsi"/>
                <w:bCs/>
                <w:lang w:val="en-GB"/>
              </w:rPr>
            </w:pPr>
          </w:p>
          <w:p w14:paraId="40652FDF" w14:textId="77777777" w:rsidR="003F3CF8" w:rsidRPr="00CC3B84" w:rsidRDefault="003F3CF8" w:rsidP="003F3CF8">
            <w:pPr>
              <w:rPr>
                <w:rFonts w:cstheme="minorHAnsi"/>
                <w:bCs/>
                <w:lang w:val="en-GB"/>
              </w:rPr>
            </w:pPr>
          </w:p>
          <w:p w14:paraId="04EA5AB4" w14:textId="77777777" w:rsidR="003F3CF8" w:rsidRPr="00CC3B84" w:rsidRDefault="003F3CF8" w:rsidP="003F3CF8">
            <w:pPr>
              <w:rPr>
                <w:rFonts w:cstheme="minorHAnsi"/>
                <w:bCs/>
                <w:lang w:val="en-GB"/>
              </w:rPr>
            </w:pPr>
          </w:p>
        </w:tc>
        <w:tc>
          <w:tcPr>
            <w:tcW w:w="639" w:type="dxa"/>
          </w:tcPr>
          <w:p w14:paraId="2DA652F4" w14:textId="77777777" w:rsidR="003F3CF8" w:rsidRPr="00CC3B84" w:rsidRDefault="003F3CF8" w:rsidP="003F3CF8">
            <w:pPr>
              <w:rPr>
                <w:rFonts w:cstheme="minorHAnsi"/>
                <w:bCs/>
                <w:lang w:val="en-GB"/>
              </w:rPr>
            </w:pPr>
          </w:p>
        </w:tc>
        <w:tc>
          <w:tcPr>
            <w:tcW w:w="3113" w:type="dxa"/>
          </w:tcPr>
          <w:p w14:paraId="60C930E2" w14:textId="77777777" w:rsidR="003F3CF8" w:rsidRPr="00CC3B84" w:rsidRDefault="003F3CF8" w:rsidP="003F3CF8">
            <w:pPr>
              <w:rPr>
                <w:rFonts w:cstheme="minorHAnsi"/>
                <w:bCs/>
                <w:lang w:val="en-GB"/>
              </w:rPr>
            </w:pPr>
          </w:p>
          <w:p w14:paraId="21652A91" w14:textId="77777777" w:rsidR="003F3CF8" w:rsidRPr="00CC3B84" w:rsidRDefault="003F3CF8" w:rsidP="003F3CF8">
            <w:pPr>
              <w:rPr>
                <w:rFonts w:cstheme="minorHAnsi"/>
                <w:bCs/>
                <w:lang w:val="en-GB"/>
              </w:rPr>
            </w:pPr>
            <w:r w:rsidRPr="00CC3B84">
              <w:rPr>
                <w:rFonts w:cstheme="minorHAnsi"/>
                <w:bCs/>
                <w:lang w:val="en-GB"/>
              </w:rPr>
              <w:t>Users should be able to control light levels, e.g., by adjusting window blinds or light switches.</w:t>
            </w:r>
          </w:p>
          <w:p w14:paraId="411EB5B2" w14:textId="77777777" w:rsidR="003F3CF8" w:rsidRPr="00CC3B84" w:rsidRDefault="003F3CF8" w:rsidP="003F3CF8">
            <w:pPr>
              <w:rPr>
                <w:rFonts w:cstheme="minorHAnsi"/>
                <w:bCs/>
                <w:lang w:val="en-GB"/>
              </w:rPr>
            </w:pPr>
          </w:p>
          <w:p w14:paraId="522D5045" w14:textId="77777777" w:rsidR="003F3CF8" w:rsidRPr="00CC3B84" w:rsidRDefault="003F3CF8" w:rsidP="003F3CF8">
            <w:pPr>
              <w:rPr>
                <w:rFonts w:cstheme="minorHAnsi"/>
                <w:bCs/>
                <w:lang w:val="en-GB"/>
              </w:rPr>
            </w:pPr>
            <w:r w:rsidRPr="00CC3B84">
              <w:rPr>
                <w:rFonts w:cstheme="minorHAnsi"/>
                <w:bCs/>
                <w:lang w:val="en-GB"/>
              </w:rPr>
              <w:t>Consider shading or repositioning light sources or providing local lighting, e.g., desk lamps (but make sure lights don’t cause glare by reflecting off walls or other surfaces).</w:t>
            </w:r>
          </w:p>
          <w:p w14:paraId="2F6D4268" w14:textId="77777777" w:rsidR="003F3CF8" w:rsidRPr="00CC3B84" w:rsidRDefault="003F3CF8" w:rsidP="003F3CF8">
            <w:pPr>
              <w:rPr>
                <w:rFonts w:cstheme="minorHAnsi"/>
                <w:bCs/>
                <w:lang w:val="en-GB"/>
              </w:rPr>
            </w:pPr>
          </w:p>
        </w:tc>
        <w:tc>
          <w:tcPr>
            <w:tcW w:w="2163" w:type="dxa"/>
          </w:tcPr>
          <w:p w14:paraId="0D99535F" w14:textId="77777777" w:rsidR="003F3CF8" w:rsidRPr="00CC3B84" w:rsidRDefault="003F3CF8" w:rsidP="003F3CF8">
            <w:pPr>
              <w:rPr>
                <w:rFonts w:cstheme="minorHAnsi"/>
                <w:bCs/>
                <w:lang w:val="en-GB"/>
              </w:rPr>
            </w:pPr>
          </w:p>
        </w:tc>
      </w:tr>
      <w:tr w:rsidR="003F3CF8" w:rsidRPr="00CC3B84" w14:paraId="1FA5C71B" w14:textId="77777777" w:rsidTr="003F3CF8">
        <w:trPr>
          <w:trHeight w:val="92"/>
        </w:trPr>
        <w:tc>
          <w:tcPr>
            <w:tcW w:w="3290" w:type="dxa"/>
          </w:tcPr>
          <w:p w14:paraId="3F330430" w14:textId="77777777" w:rsidR="003F3CF8" w:rsidRPr="00CC3B84" w:rsidRDefault="003F3CF8" w:rsidP="003F3CF8">
            <w:pPr>
              <w:rPr>
                <w:rFonts w:cstheme="minorHAnsi"/>
                <w:bCs/>
                <w:lang w:val="en-GB"/>
              </w:rPr>
            </w:pPr>
          </w:p>
          <w:p w14:paraId="2334777C" w14:textId="77777777" w:rsidR="003F3CF8" w:rsidRPr="00CC3B84" w:rsidRDefault="003F3CF8" w:rsidP="003F3CF8">
            <w:pPr>
              <w:rPr>
                <w:rFonts w:cstheme="minorHAnsi"/>
                <w:bCs/>
                <w:lang w:val="en-GB"/>
              </w:rPr>
            </w:pPr>
            <w:r w:rsidRPr="00CC3B84">
              <w:rPr>
                <w:rFonts w:cstheme="minorHAnsi"/>
                <w:bCs/>
                <w:lang w:val="en-GB"/>
              </w:rPr>
              <w:t>Does the air feel comfortable?</w:t>
            </w:r>
          </w:p>
        </w:tc>
        <w:tc>
          <w:tcPr>
            <w:tcW w:w="643" w:type="dxa"/>
          </w:tcPr>
          <w:p w14:paraId="2ED8A5EB" w14:textId="77777777" w:rsidR="003F3CF8" w:rsidRPr="00CC3B84" w:rsidRDefault="003F3CF8" w:rsidP="003F3CF8">
            <w:pPr>
              <w:rPr>
                <w:rFonts w:cstheme="minorHAnsi"/>
                <w:bCs/>
                <w:lang w:val="en-GB"/>
              </w:rPr>
            </w:pPr>
          </w:p>
        </w:tc>
        <w:tc>
          <w:tcPr>
            <w:tcW w:w="639" w:type="dxa"/>
          </w:tcPr>
          <w:p w14:paraId="4861E1FE" w14:textId="77777777" w:rsidR="003F3CF8" w:rsidRPr="00CC3B84" w:rsidRDefault="003F3CF8" w:rsidP="003F3CF8">
            <w:pPr>
              <w:rPr>
                <w:rFonts w:cstheme="minorHAnsi"/>
                <w:bCs/>
                <w:lang w:val="en-GB"/>
              </w:rPr>
            </w:pPr>
          </w:p>
          <w:p w14:paraId="6E279AE6" w14:textId="77777777" w:rsidR="003F3CF8" w:rsidRPr="00CC3B84" w:rsidRDefault="003F3CF8" w:rsidP="003F3CF8">
            <w:pPr>
              <w:rPr>
                <w:rFonts w:cstheme="minorHAnsi"/>
                <w:bCs/>
                <w:lang w:val="en-GB"/>
              </w:rPr>
            </w:pPr>
          </w:p>
          <w:p w14:paraId="006E4A4B" w14:textId="77777777" w:rsidR="003F3CF8" w:rsidRPr="00CC3B84" w:rsidRDefault="003F3CF8" w:rsidP="003F3CF8">
            <w:pPr>
              <w:rPr>
                <w:rFonts w:cstheme="minorHAnsi"/>
                <w:bCs/>
                <w:lang w:val="en-GB"/>
              </w:rPr>
            </w:pPr>
          </w:p>
        </w:tc>
        <w:tc>
          <w:tcPr>
            <w:tcW w:w="3113" w:type="dxa"/>
          </w:tcPr>
          <w:p w14:paraId="2224BF8B" w14:textId="77777777" w:rsidR="003F3CF8" w:rsidRPr="00CC3B84" w:rsidRDefault="003F3CF8" w:rsidP="003F3CF8">
            <w:pPr>
              <w:rPr>
                <w:rFonts w:cstheme="minorHAnsi"/>
                <w:bCs/>
                <w:lang w:val="en-GB"/>
              </w:rPr>
            </w:pPr>
          </w:p>
          <w:p w14:paraId="76D4F5FC" w14:textId="77777777" w:rsidR="003F3CF8" w:rsidRPr="00CC3B84" w:rsidRDefault="003F3CF8" w:rsidP="003F3CF8">
            <w:pPr>
              <w:rPr>
                <w:rFonts w:cstheme="minorHAnsi"/>
                <w:bCs/>
                <w:lang w:val="en-GB"/>
              </w:rPr>
            </w:pPr>
            <w:r w:rsidRPr="00CC3B84">
              <w:rPr>
                <w:rFonts w:cstheme="minorHAnsi"/>
                <w:bCs/>
                <w:lang w:val="en-GB"/>
              </w:rPr>
              <w:t>VDUs and other equipment may dry the air. Green plants may help to increase moisture levels in the air.</w:t>
            </w:r>
          </w:p>
          <w:p w14:paraId="62EDBC9E" w14:textId="77777777" w:rsidR="003F3CF8" w:rsidRPr="00CC3B84" w:rsidRDefault="003F3CF8" w:rsidP="003F3CF8">
            <w:pPr>
              <w:rPr>
                <w:rFonts w:cstheme="minorHAnsi"/>
                <w:bCs/>
                <w:lang w:val="en-GB"/>
              </w:rPr>
            </w:pPr>
          </w:p>
          <w:p w14:paraId="5569E991" w14:textId="77777777" w:rsidR="003F3CF8" w:rsidRPr="00CC3B84" w:rsidRDefault="003F3CF8" w:rsidP="003F3CF8">
            <w:pPr>
              <w:rPr>
                <w:rFonts w:cstheme="minorHAnsi"/>
                <w:bCs/>
                <w:lang w:val="en-GB"/>
              </w:rPr>
            </w:pPr>
            <w:r w:rsidRPr="00CC3B84">
              <w:rPr>
                <w:rFonts w:cstheme="minorHAnsi"/>
                <w:bCs/>
                <w:lang w:val="en-GB"/>
              </w:rPr>
              <w:lastRenderedPageBreak/>
              <w:t xml:space="preserve">Circulate fresh air if possible. </w:t>
            </w:r>
          </w:p>
          <w:p w14:paraId="5B32364B" w14:textId="77777777" w:rsidR="003F3CF8" w:rsidRPr="00CC3B84" w:rsidRDefault="003F3CF8" w:rsidP="003F3CF8">
            <w:pPr>
              <w:rPr>
                <w:rFonts w:cstheme="minorHAnsi"/>
                <w:bCs/>
                <w:lang w:val="en-GB"/>
              </w:rPr>
            </w:pPr>
          </w:p>
          <w:p w14:paraId="3059B430" w14:textId="77777777" w:rsidR="003F3CF8" w:rsidRPr="00CC3B84" w:rsidRDefault="003F3CF8" w:rsidP="003F3CF8">
            <w:pPr>
              <w:rPr>
                <w:rFonts w:cstheme="minorHAnsi"/>
                <w:bCs/>
                <w:lang w:val="en-GB"/>
              </w:rPr>
            </w:pPr>
            <w:r w:rsidRPr="00CC3B84">
              <w:rPr>
                <w:rFonts w:cstheme="minorHAnsi"/>
                <w:bCs/>
                <w:lang w:val="en-GB"/>
              </w:rPr>
              <w:t>As a last resort, if discomfort is severe, consider a humidifier.</w:t>
            </w:r>
          </w:p>
          <w:p w14:paraId="7C626036" w14:textId="77777777" w:rsidR="003F3CF8" w:rsidRPr="00CC3B84" w:rsidRDefault="003F3CF8" w:rsidP="003F3CF8">
            <w:pPr>
              <w:rPr>
                <w:rFonts w:cstheme="minorHAnsi"/>
                <w:bCs/>
                <w:lang w:val="en-GB"/>
              </w:rPr>
            </w:pPr>
          </w:p>
        </w:tc>
        <w:tc>
          <w:tcPr>
            <w:tcW w:w="2163" w:type="dxa"/>
          </w:tcPr>
          <w:p w14:paraId="65120275" w14:textId="77777777" w:rsidR="003F3CF8" w:rsidRPr="00CC3B84" w:rsidRDefault="003F3CF8" w:rsidP="003F3CF8">
            <w:pPr>
              <w:rPr>
                <w:rFonts w:cstheme="minorHAnsi"/>
                <w:bCs/>
                <w:lang w:val="en-GB"/>
              </w:rPr>
            </w:pPr>
          </w:p>
          <w:p w14:paraId="7EF532AB" w14:textId="77777777" w:rsidR="003F3CF8" w:rsidRPr="00CC3B84" w:rsidRDefault="003F3CF8" w:rsidP="003F3CF8">
            <w:pPr>
              <w:rPr>
                <w:rFonts w:cstheme="minorHAnsi"/>
                <w:bCs/>
                <w:lang w:val="en-GB"/>
              </w:rPr>
            </w:pPr>
          </w:p>
        </w:tc>
      </w:tr>
      <w:tr w:rsidR="003F3CF8" w:rsidRPr="00CC3B84" w14:paraId="25A41AD6" w14:textId="77777777" w:rsidTr="003F3CF8">
        <w:trPr>
          <w:trHeight w:val="92"/>
        </w:trPr>
        <w:tc>
          <w:tcPr>
            <w:tcW w:w="3290" w:type="dxa"/>
          </w:tcPr>
          <w:p w14:paraId="35D40963" w14:textId="77777777" w:rsidR="003F3CF8" w:rsidRPr="00CC3B84" w:rsidRDefault="003F3CF8" w:rsidP="003F3CF8">
            <w:pPr>
              <w:rPr>
                <w:rFonts w:cstheme="minorHAnsi"/>
                <w:bCs/>
                <w:lang w:val="en-GB"/>
              </w:rPr>
            </w:pPr>
          </w:p>
          <w:p w14:paraId="2278E5BF" w14:textId="77777777" w:rsidR="003F3CF8" w:rsidRPr="00CC3B84" w:rsidRDefault="003F3CF8" w:rsidP="003F3CF8">
            <w:pPr>
              <w:rPr>
                <w:rFonts w:cstheme="minorHAnsi"/>
                <w:bCs/>
                <w:lang w:val="en-GB"/>
              </w:rPr>
            </w:pPr>
            <w:r w:rsidRPr="00CC3B84">
              <w:rPr>
                <w:rFonts w:cstheme="minorHAnsi"/>
                <w:bCs/>
                <w:lang w:val="en-GB"/>
              </w:rPr>
              <w:t>Are levels of heat comfortable?</w:t>
            </w:r>
          </w:p>
        </w:tc>
        <w:tc>
          <w:tcPr>
            <w:tcW w:w="643" w:type="dxa"/>
          </w:tcPr>
          <w:p w14:paraId="13128E81" w14:textId="77777777" w:rsidR="003F3CF8" w:rsidRPr="00CC3B84" w:rsidRDefault="003F3CF8" w:rsidP="003F3CF8">
            <w:pPr>
              <w:rPr>
                <w:rFonts w:cstheme="minorHAnsi"/>
                <w:bCs/>
                <w:lang w:val="en-GB"/>
              </w:rPr>
            </w:pPr>
          </w:p>
          <w:p w14:paraId="49F1B498" w14:textId="77777777" w:rsidR="003F3CF8" w:rsidRPr="00CC3B84" w:rsidRDefault="003F3CF8" w:rsidP="003F3CF8">
            <w:pPr>
              <w:rPr>
                <w:rFonts w:cstheme="minorHAnsi"/>
                <w:bCs/>
                <w:lang w:val="en-GB"/>
              </w:rPr>
            </w:pPr>
          </w:p>
        </w:tc>
        <w:tc>
          <w:tcPr>
            <w:tcW w:w="639" w:type="dxa"/>
          </w:tcPr>
          <w:p w14:paraId="58A9FADE" w14:textId="77777777" w:rsidR="003F3CF8" w:rsidRPr="00CC3B84" w:rsidRDefault="003F3CF8" w:rsidP="003F3CF8">
            <w:pPr>
              <w:rPr>
                <w:rFonts w:cstheme="minorHAnsi"/>
                <w:bCs/>
                <w:lang w:val="en-GB"/>
              </w:rPr>
            </w:pPr>
          </w:p>
          <w:p w14:paraId="0C09F3B6" w14:textId="77777777" w:rsidR="003F3CF8" w:rsidRPr="00CC3B84" w:rsidRDefault="003F3CF8" w:rsidP="003F3CF8">
            <w:pPr>
              <w:rPr>
                <w:rFonts w:cstheme="minorHAnsi"/>
                <w:bCs/>
                <w:lang w:val="en-GB"/>
              </w:rPr>
            </w:pPr>
          </w:p>
        </w:tc>
        <w:tc>
          <w:tcPr>
            <w:tcW w:w="3113" w:type="dxa"/>
          </w:tcPr>
          <w:p w14:paraId="74D75785" w14:textId="77777777" w:rsidR="003F3CF8" w:rsidRPr="00CC3B84" w:rsidRDefault="003F3CF8" w:rsidP="003F3CF8">
            <w:pPr>
              <w:rPr>
                <w:rFonts w:cstheme="minorHAnsi"/>
                <w:bCs/>
                <w:lang w:val="en-GB"/>
              </w:rPr>
            </w:pPr>
          </w:p>
          <w:p w14:paraId="04457152" w14:textId="77777777" w:rsidR="003F3CF8" w:rsidRPr="00CC3B84" w:rsidRDefault="003F3CF8" w:rsidP="003F3CF8">
            <w:pPr>
              <w:rPr>
                <w:rFonts w:cstheme="minorHAnsi"/>
                <w:bCs/>
                <w:lang w:val="en-GB"/>
              </w:rPr>
            </w:pPr>
            <w:r w:rsidRPr="00CC3B84">
              <w:rPr>
                <w:rFonts w:cstheme="minorHAnsi"/>
                <w:bCs/>
                <w:lang w:val="en-GB"/>
              </w:rPr>
              <w:t>Can heating be better controlled?  More ventilation or air-conditioning may be required if there is a lot of electronic equipment in the room.  Or can users be moved away from the heat source?</w:t>
            </w:r>
          </w:p>
          <w:p w14:paraId="77190EC2" w14:textId="77777777" w:rsidR="003F3CF8" w:rsidRPr="00CC3B84" w:rsidRDefault="003F3CF8" w:rsidP="003F3CF8">
            <w:pPr>
              <w:rPr>
                <w:rFonts w:cstheme="minorHAnsi"/>
                <w:bCs/>
                <w:lang w:val="en-GB"/>
              </w:rPr>
            </w:pPr>
          </w:p>
        </w:tc>
        <w:tc>
          <w:tcPr>
            <w:tcW w:w="2163" w:type="dxa"/>
          </w:tcPr>
          <w:p w14:paraId="17581C9E" w14:textId="77777777" w:rsidR="003F3CF8" w:rsidRPr="00CC3B84" w:rsidRDefault="003F3CF8" w:rsidP="003F3CF8">
            <w:pPr>
              <w:rPr>
                <w:rFonts w:cstheme="minorHAnsi"/>
                <w:bCs/>
                <w:lang w:val="en-GB"/>
              </w:rPr>
            </w:pPr>
          </w:p>
          <w:p w14:paraId="2A4EA1DB" w14:textId="77777777" w:rsidR="003F3CF8" w:rsidRPr="00CC3B84" w:rsidRDefault="003F3CF8" w:rsidP="003F3CF8">
            <w:pPr>
              <w:rPr>
                <w:rFonts w:cstheme="minorHAnsi"/>
                <w:bCs/>
                <w:lang w:val="en-GB"/>
              </w:rPr>
            </w:pPr>
          </w:p>
        </w:tc>
      </w:tr>
      <w:tr w:rsidR="003F3CF8" w:rsidRPr="00CC3B84" w14:paraId="723E6DF1" w14:textId="77777777" w:rsidTr="003F3CF8">
        <w:trPr>
          <w:trHeight w:val="1253"/>
        </w:trPr>
        <w:tc>
          <w:tcPr>
            <w:tcW w:w="3290" w:type="dxa"/>
          </w:tcPr>
          <w:p w14:paraId="23A65A23" w14:textId="77777777" w:rsidR="003F3CF8" w:rsidRPr="00CC3B84" w:rsidRDefault="003F3CF8" w:rsidP="003F3CF8">
            <w:pPr>
              <w:rPr>
                <w:rFonts w:cstheme="minorHAnsi"/>
                <w:bCs/>
                <w:lang w:val="en-GB"/>
              </w:rPr>
            </w:pPr>
          </w:p>
          <w:p w14:paraId="3FDCB4C0" w14:textId="77777777" w:rsidR="003F3CF8" w:rsidRPr="00CC3B84" w:rsidRDefault="003F3CF8" w:rsidP="003F3CF8">
            <w:pPr>
              <w:rPr>
                <w:rFonts w:cstheme="minorHAnsi"/>
                <w:bCs/>
                <w:lang w:val="en-GB"/>
              </w:rPr>
            </w:pPr>
            <w:r w:rsidRPr="00CC3B84">
              <w:rPr>
                <w:rFonts w:cstheme="minorHAnsi"/>
                <w:bCs/>
                <w:lang w:val="en-GB"/>
              </w:rPr>
              <w:t>Are levels of noise comfortable?</w:t>
            </w:r>
          </w:p>
        </w:tc>
        <w:tc>
          <w:tcPr>
            <w:tcW w:w="643" w:type="dxa"/>
          </w:tcPr>
          <w:p w14:paraId="110F00E5" w14:textId="77777777" w:rsidR="003F3CF8" w:rsidRPr="00CC3B84" w:rsidRDefault="003F3CF8" w:rsidP="003F3CF8">
            <w:pPr>
              <w:rPr>
                <w:rFonts w:cstheme="minorHAnsi"/>
                <w:bCs/>
                <w:lang w:val="en-GB"/>
              </w:rPr>
            </w:pPr>
          </w:p>
          <w:p w14:paraId="07A20E30" w14:textId="77777777" w:rsidR="003F3CF8" w:rsidRPr="00CC3B84" w:rsidRDefault="003F3CF8" w:rsidP="003F3CF8">
            <w:pPr>
              <w:rPr>
                <w:rFonts w:cstheme="minorHAnsi"/>
                <w:bCs/>
                <w:lang w:val="en-GB"/>
              </w:rPr>
            </w:pPr>
          </w:p>
        </w:tc>
        <w:tc>
          <w:tcPr>
            <w:tcW w:w="639" w:type="dxa"/>
          </w:tcPr>
          <w:p w14:paraId="6F06F55E" w14:textId="77777777" w:rsidR="003F3CF8" w:rsidRPr="00CC3B84" w:rsidRDefault="003F3CF8" w:rsidP="003F3CF8">
            <w:pPr>
              <w:rPr>
                <w:rFonts w:cstheme="minorHAnsi"/>
                <w:bCs/>
                <w:lang w:val="en-GB"/>
              </w:rPr>
            </w:pPr>
          </w:p>
          <w:p w14:paraId="78FFFE3F" w14:textId="77777777" w:rsidR="003F3CF8" w:rsidRPr="00CC3B84" w:rsidRDefault="003F3CF8" w:rsidP="003F3CF8">
            <w:pPr>
              <w:rPr>
                <w:rFonts w:cstheme="minorHAnsi"/>
                <w:bCs/>
                <w:lang w:val="en-GB"/>
              </w:rPr>
            </w:pPr>
          </w:p>
        </w:tc>
        <w:tc>
          <w:tcPr>
            <w:tcW w:w="3113" w:type="dxa"/>
          </w:tcPr>
          <w:p w14:paraId="0FC9B4B2" w14:textId="77777777" w:rsidR="003F3CF8" w:rsidRPr="00CC3B84" w:rsidRDefault="003F3CF8" w:rsidP="003F3CF8">
            <w:pPr>
              <w:rPr>
                <w:rFonts w:cstheme="minorHAnsi"/>
                <w:bCs/>
                <w:lang w:val="en-GB"/>
              </w:rPr>
            </w:pPr>
          </w:p>
          <w:p w14:paraId="4825C33E" w14:textId="77777777" w:rsidR="003F3CF8" w:rsidRPr="00CC3B84" w:rsidRDefault="003F3CF8" w:rsidP="003F3CF8">
            <w:pPr>
              <w:rPr>
                <w:rFonts w:cstheme="minorHAnsi"/>
                <w:bCs/>
                <w:lang w:val="en-GB"/>
              </w:rPr>
            </w:pPr>
            <w:r w:rsidRPr="00CC3B84">
              <w:rPr>
                <w:rFonts w:cstheme="minorHAnsi"/>
                <w:bCs/>
                <w:lang w:val="en-GB"/>
              </w:rPr>
              <w:t>Consider moving sources of noise, e.g., printers, away from the user.  If not, consider soundproofing.</w:t>
            </w:r>
          </w:p>
          <w:p w14:paraId="6BBFEC4D" w14:textId="77777777" w:rsidR="003F3CF8" w:rsidRPr="00CC3B84" w:rsidRDefault="003F3CF8" w:rsidP="003F3CF8">
            <w:pPr>
              <w:rPr>
                <w:rFonts w:cstheme="minorHAnsi"/>
                <w:bCs/>
                <w:lang w:val="en-GB"/>
              </w:rPr>
            </w:pPr>
          </w:p>
        </w:tc>
        <w:tc>
          <w:tcPr>
            <w:tcW w:w="2163" w:type="dxa"/>
          </w:tcPr>
          <w:p w14:paraId="3CD92A74" w14:textId="77777777" w:rsidR="003F3CF8" w:rsidRPr="00CC3B84" w:rsidRDefault="003F3CF8" w:rsidP="003F3CF8">
            <w:pPr>
              <w:rPr>
                <w:rFonts w:cstheme="minorHAnsi"/>
                <w:bCs/>
                <w:lang w:val="en-GB"/>
              </w:rPr>
            </w:pPr>
          </w:p>
        </w:tc>
      </w:tr>
    </w:tbl>
    <w:p w14:paraId="600CB388" w14:textId="77777777" w:rsidR="003F3CF8" w:rsidRPr="00CC3B84" w:rsidRDefault="003F3CF8" w:rsidP="003F3CF8">
      <w:pPr>
        <w:rPr>
          <w:rFonts w:cstheme="minorHAnsi"/>
          <w:bCs/>
          <w:lang w:val="en-GB"/>
        </w:rPr>
      </w:pPr>
    </w:p>
    <w:p w14:paraId="2E57A4B4" w14:textId="77777777" w:rsidR="003F3CF8" w:rsidRPr="00CC3B84" w:rsidRDefault="003F3CF8" w:rsidP="003F3CF8">
      <w:pPr>
        <w:rPr>
          <w:rFonts w:cstheme="minorHAnsi"/>
          <w:bCs/>
          <w:lang w:val="en-GB"/>
        </w:rPr>
      </w:pPr>
      <w:r w:rsidRPr="00CC3B84">
        <w:rPr>
          <w:rFonts w:cstheme="minorHAnsi"/>
          <w:bCs/>
          <w:lang w:val="en-GB"/>
        </w:rPr>
        <w:t>FINAL QUESTIONS TO USERS:</w:t>
      </w:r>
    </w:p>
    <w:p w14:paraId="553EAE8B" w14:textId="77777777" w:rsidR="003F3CF8" w:rsidRPr="00CC3B84" w:rsidRDefault="003F3CF8" w:rsidP="003F3CF8">
      <w:pPr>
        <w:numPr>
          <w:ilvl w:val="0"/>
          <w:numId w:val="147"/>
        </w:numPr>
        <w:rPr>
          <w:rFonts w:cstheme="minorHAnsi"/>
          <w:bCs/>
          <w:lang w:val="en-GB"/>
        </w:rPr>
      </w:pPr>
      <w:r w:rsidRPr="00CC3B84">
        <w:rPr>
          <w:rFonts w:cstheme="minorHAnsi"/>
          <w:bCs/>
          <w:lang w:val="en-GB"/>
        </w:rPr>
        <w:t xml:space="preserve">Is a portable computer being frequently used? If so, reduce its use to a minimum. Alternatively, have a docking station (separate keyboard, separate screen or screen elevated, separate mouse or tracking device). </w:t>
      </w:r>
    </w:p>
    <w:p w14:paraId="7EF8B057" w14:textId="77777777" w:rsidR="003F3CF8" w:rsidRPr="00CC3B84" w:rsidRDefault="003F3CF8" w:rsidP="003F3CF8">
      <w:pPr>
        <w:numPr>
          <w:ilvl w:val="0"/>
          <w:numId w:val="147"/>
        </w:numPr>
        <w:rPr>
          <w:rFonts w:cstheme="minorHAnsi"/>
          <w:bCs/>
          <w:lang w:val="en-GB"/>
        </w:rPr>
      </w:pPr>
      <w:r w:rsidRPr="00CC3B84">
        <w:rPr>
          <w:rFonts w:cstheme="minorHAnsi"/>
          <w:bCs/>
          <w:lang w:val="en-GB"/>
        </w:rPr>
        <w:t xml:space="preserve">Has the checklist covered all the problems the user may have </w:t>
      </w:r>
      <w:bookmarkStart w:id="364" w:name="_Int_qDe9qmDF"/>
      <w:r w:rsidRPr="00CC3B84">
        <w:rPr>
          <w:rFonts w:cstheme="minorHAnsi"/>
          <w:bCs/>
          <w:lang w:val="en-GB"/>
        </w:rPr>
        <w:t>working</w:t>
      </w:r>
      <w:bookmarkEnd w:id="364"/>
      <w:r w:rsidRPr="00CC3B84">
        <w:rPr>
          <w:rFonts w:cstheme="minorHAnsi"/>
          <w:bCs/>
          <w:lang w:val="en-GB"/>
        </w:rPr>
        <w:t xml:space="preserve"> with the DSE?</w:t>
      </w:r>
    </w:p>
    <w:p w14:paraId="7BEA0AE3" w14:textId="02298610" w:rsidR="003F3CF8" w:rsidRPr="00CC3B84" w:rsidRDefault="003F3CF8" w:rsidP="00D14E77">
      <w:pPr>
        <w:numPr>
          <w:ilvl w:val="0"/>
          <w:numId w:val="147"/>
        </w:numPr>
        <w:rPr>
          <w:rFonts w:cstheme="minorHAnsi"/>
          <w:bCs/>
          <w:lang w:val="en-GB"/>
        </w:rPr>
      </w:pPr>
      <w:r w:rsidRPr="00CC3B84">
        <w:rPr>
          <w:rFonts w:cstheme="minorHAnsi"/>
          <w:bCs/>
          <w:lang w:val="en-GB"/>
        </w:rPr>
        <w:t xml:space="preserve">Has the user experienced any discomfort or other symptoms, which may be attributed to working with the DSE? </w:t>
      </w:r>
    </w:p>
    <w:p w14:paraId="5CB092BC" w14:textId="77777777" w:rsidR="003F3CF8" w:rsidRPr="00CC3B84" w:rsidRDefault="003F3CF8" w:rsidP="003F3CF8">
      <w:pPr>
        <w:numPr>
          <w:ilvl w:val="0"/>
          <w:numId w:val="147"/>
        </w:numPr>
        <w:rPr>
          <w:rFonts w:cstheme="minorHAnsi"/>
          <w:bCs/>
          <w:lang w:val="en-GB"/>
        </w:rPr>
      </w:pPr>
      <w:r w:rsidRPr="00CC3B84">
        <w:rPr>
          <w:rFonts w:cstheme="minorHAnsi"/>
          <w:bCs/>
          <w:lang w:val="en-GB"/>
        </w:rPr>
        <w:t>Have they been reported to their Line Manager?</w:t>
      </w:r>
    </w:p>
    <w:p w14:paraId="23018118" w14:textId="77777777" w:rsidR="003F3CF8" w:rsidRPr="00CC3B84" w:rsidRDefault="003F3CF8" w:rsidP="003F3CF8">
      <w:pPr>
        <w:numPr>
          <w:ilvl w:val="0"/>
          <w:numId w:val="147"/>
        </w:numPr>
        <w:rPr>
          <w:rFonts w:cstheme="minorHAnsi"/>
          <w:bCs/>
          <w:lang w:val="en-GB"/>
        </w:rPr>
      </w:pPr>
      <w:r w:rsidRPr="00CC3B84">
        <w:rPr>
          <w:rFonts w:cstheme="minorHAnsi"/>
          <w:bCs/>
          <w:lang w:val="en-GB"/>
        </w:rPr>
        <w:t>Has the user been advised of their entitlement to eye and eyesight testing?</w:t>
      </w:r>
    </w:p>
    <w:p w14:paraId="002BD8C5" w14:textId="27B924F6" w:rsidR="003F3CF8" w:rsidRPr="00CC3B84" w:rsidRDefault="003F3CF8" w:rsidP="001F6440">
      <w:pPr>
        <w:numPr>
          <w:ilvl w:val="0"/>
          <w:numId w:val="147"/>
        </w:numPr>
        <w:rPr>
          <w:rFonts w:cstheme="minorHAnsi"/>
          <w:bCs/>
          <w:lang w:val="en-GB"/>
        </w:rPr>
      </w:pPr>
      <w:r w:rsidRPr="00CC3B84">
        <w:rPr>
          <w:rFonts w:cstheme="minorHAnsi"/>
          <w:bCs/>
          <w:lang w:val="en-GB"/>
        </w:rPr>
        <w:t>Does the user take regular breaks working away from the DSE?</w:t>
      </w:r>
    </w:p>
    <w:p w14:paraId="38DB04CF" w14:textId="77777777" w:rsidR="003F3CF8" w:rsidRPr="008B2B50" w:rsidRDefault="003F3CF8">
      <w:pPr>
        <w:rPr>
          <w:rFonts w:cstheme="minorHAnsi"/>
          <w:b/>
          <w:bCs/>
          <w:lang w:val="en-GB"/>
        </w:rPr>
      </w:pPr>
      <w:r w:rsidRPr="008B2B50">
        <w:rPr>
          <w:rFonts w:cstheme="minorHAnsi"/>
          <w:b/>
          <w:bCs/>
          <w:lang w:val="en-GB"/>
        </w:rPr>
        <w:br w:type="page"/>
      </w:r>
    </w:p>
    <w:p w14:paraId="2E9E4FB1" w14:textId="647D59A6" w:rsidR="003F3CF8" w:rsidRPr="008B2B50" w:rsidRDefault="003F3CF8" w:rsidP="003F3CF8">
      <w:pPr>
        <w:rPr>
          <w:rFonts w:cstheme="minorHAnsi"/>
          <w:b/>
          <w:bCs/>
          <w:lang w:val="en-GB"/>
        </w:rPr>
      </w:pPr>
    </w:p>
    <w:p w14:paraId="37E52F97" w14:textId="15BFE059" w:rsidR="003F3CF8" w:rsidRPr="008B2B50" w:rsidRDefault="0027331E">
      <w:pPr>
        <w:rPr>
          <w:rFonts w:cstheme="minorHAnsi"/>
          <w:b/>
          <w:bCs/>
          <w:lang w:val="en-GB"/>
        </w:rPr>
      </w:pPr>
      <w:r w:rsidRPr="008B2B50">
        <w:rPr>
          <w:rFonts w:cstheme="minorHAnsi"/>
          <w:b/>
          <w:bCs/>
          <w:noProof/>
          <w:lang w:val="en-GB" w:eastAsia="en-GB"/>
        </w:rPr>
        <w:drawing>
          <wp:inline distT="0" distB="0" distL="0" distR="0" wp14:anchorId="7D0E69F4" wp14:editId="1C4CA870">
            <wp:extent cx="5760085" cy="8146415"/>
            <wp:effectExtent l="0" t="0" r="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SE Poster.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60085" cy="8146415"/>
                    </a:xfrm>
                    <a:prstGeom prst="rect">
                      <a:avLst/>
                    </a:prstGeom>
                  </pic:spPr>
                </pic:pic>
              </a:graphicData>
            </a:graphic>
          </wp:inline>
        </w:drawing>
      </w:r>
      <w:r w:rsidR="003F3CF8" w:rsidRPr="008B2B50">
        <w:rPr>
          <w:rFonts w:cstheme="minorHAnsi"/>
          <w:b/>
          <w:bCs/>
          <w:lang w:val="en-GB"/>
        </w:rPr>
        <w:br w:type="page"/>
      </w:r>
    </w:p>
    <w:p w14:paraId="1CFCCCBB" w14:textId="22118D99" w:rsidR="003F3CF8" w:rsidRDefault="003F3CF8" w:rsidP="00CC3B84">
      <w:pPr>
        <w:pStyle w:val="Heading1"/>
      </w:pPr>
      <w:bookmarkStart w:id="365" w:name="_Toc202530483"/>
      <w:r w:rsidRPr="008B2B50">
        <w:lastRenderedPageBreak/>
        <w:t>Appendix D</w:t>
      </w:r>
      <w:r w:rsidR="003B3D0F">
        <w:t xml:space="preserve"> - </w:t>
      </w:r>
      <w:r w:rsidRPr="008B2B50">
        <w:t>Driving for Work Procedure</w:t>
      </w:r>
      <w:bookmarkEnd w:id="365"/>
    </w:p>
    <w:p w14:paraId="607DCC4E" w14:textId="77777777" w:rsidR="003B3D0F" w:rsidRPr="003B3D0F" w:rsidRDefault="003B3D0F" w:rsidP="003B3D0F">
      <w:pPr>
        <w:rPr>
          <w:lang w:val="en-GB" w:eastAsia="en-GB"/>
        </w:rPr>
      </w:pPr>
    </w:p>
    <w:p w14:paraId="2946D470" w14:textId="77777777" w:rsidR="003F3CF8" w:rsidRPr="003B3D0F" w:rsidRDefault="003F3CF8" w:rsidP="003F3CF8">
      <w:pPr>
        <w:numPr>
          <w:ilvl w:val="0"/>
          <w:numId w:val="158"/>
        </w:numPr>
        <w:rPr>
          <w:rFonts w:cstheme="minorHAnsi"/>
          <w:b/>
          <w:bCs/>
          <w:lang w:val="en-GB"/>
        </w:rPr>
      </w:pPr>
      <w:r w:rsidRPr="003B3D0F">
        <w:rPr>
          <w:rFonts w:cstheme="minorHAnsi"/>
          <w:b/>
          <w:bCs/>
          <w:lang w:val="en-GB"/>
        </w:rPr>
        <w:t>Introduction &amp; Scope</w:t>
      </w:r>
    </w:p>
    <w:p w14:paraId="1D509080" w14:textId="0531D318" w:rsidR="003F3CF8" w:rsidRPr="003B3D0F" w:rsidRDefault="003F3CF8" w:rsidP="003F3CF8">
      <w:pPr>
        <w:numPr>
          <w:ilvl w:val="0"/>
          <w:numId w:val="150"/>
        </w:numPr>
        <w:rPr>
          <w:rFonts w:cstheme="minorHAnsi"/>
          <w:bCs/>
          <w:lang w:val="en-GB"/>
        </w:rPr>
      </w:pPr>
      <w:r w:rsidRPr="003B3D0F">
        <w:rPr>
          <w:rFonts w:cstheme="minorHAnsi"/>
          <w:bCs/>
          <w:lang w:val="en-GB"/>
        </w:rPr>
        <w:t>This P</w:t>
      </w:r>
      <w:r w:rsidR="00D62783">
        <w:rPr>
          <w:rFonts w:cstheme="minorHAnsi"/>
          <w:bCs/>
          <w:lang w:val="en-GB"/>
        </w:rPr>
        <w:t>rocedure</w:t>
      </w:r>
      <w:r w:rsidRPr="003B3D0F">
        <w:rPr>
          <w:rFonts w:cstheme="minorHAnsi"/>
          <w:bCs/>
          <w:lang w:val="en-GB"/>
        </w:rPr>
        <w:t xml:space="preserve"> provides detailed guidance on the safe management of driving for work activities across all schools within the Trust.</w:t>
      </w:r>
    </w:p>
    <w:p w14:paraId="36C440BD" w14:textId="77777777" w:rsidR="003F3CF8" w:rsidRPr="003B3D0F" w:rsidRDefault="003F3CF8" w:rsidP="003F3CF8">
      <w:pPr>
        <w:numPr>
          <w:ilvl w:val="0"/>
          <w:numId w:val="150"/>
        </w:numPr>
        <w:rPr>
          <w:rFonts w:cstheme="minorHAnsi"/>
          <w:bCs/>
          <w:lang w:val="en-GB"/>
        </w:rPr>
      </w:pPr>
      <w:r w:rsidRPr="003B3D0F">
        <w:rPr>
          <w:rFonts w:cstheme="minorHAnsi"/>
          <w:bCs/>
          <w:lang w:val="en-GB"/>
        </w:rPr>
        <w:t xml:space="preserve">It applies to all employees (and where applicable, volunteers or agency staff) who drive any vehicle (private, Trust-owned, or hired) for Trust business. This includes, but is not limited to, journeys for: </w:t>
      </w:r>
    </w:p>
    <w:p w14:paraId="21F45C04" w14:textId="77777777" w:rsidR="003F3CF8" w:rsidRPr="003B3D0F" w:rsidRDefault="003F3CF8" w:rsidP="003F3CF8">
      <w:pPr>
        <w:numPr>
          <w:ilvl w:val="1"/>
          <w:numId w:val="150"/>
        </w:numPr>
        <w:rPr>
          <w:rFonts w:cstheme="minorHAnsi"/>
          <w:bCs/>
          <w:lang w:val="en-GB"/>
        </w:rPr>
      </w:pPr>
      <w:r w:rsidRPr="003B3D0F">
        <w:rPr>
          <w:rFonts w:cstheme="minorHAnsi"/>
          <w:bCs/>
          <w:lang w:val="en-GB"/>
        </w:rPr>
        <w:t>Attending meetings, training, or conferences.</w:t>
      </w:r>
    </w:p>
    <w:p w14:paraId="367AD8A0" w14:textId="77777777" w:rsidR="003F3CF8" w:rsidRPr="003B3D0F" w:rsidRDefault="003F3CF8" w:rsidP="003F3CF8">
      <w:pPr>
        <w:numPr>
          <w:ilvl w:val="1"/>
          <w:numId w:val="150"/>
        </w:numPr>
        <w:rPr>
          <w:rFonts w:cstheme="minorHAnsi"/>
          <w:bCs/>
          <w:lang w:val="en-GB"/>
        </w:rPr>
      </w:pPr>
      <w:r w:rsidRPr="003B3D0F">
        <w:rPr>
          <w:rFonts w:cstheme="minorHAnsi"/>
          <w:bCs/>
          <w:lang w:val="en-GB"/>
        </w:rPr>
        <w:t>Transporting pupils, staff, or equipment.</w:t>
      </w:r>
    </w:p>
    <w:p w14:paraId="21D53D6E" w14:textId="77777777" w:rsidR="003F3CF8" w:rsidRPr="003B3D0F" w:rsidRDefault="003F3CF8" w:rsidP="003F3CF8">
      <w:pPr>
        <w:numPr>
          <w:ilvl w:val="1"/>
          <w:numId w:val="150"/>
        </w:numPr>
        <w:rPr>
          <w:rFonts w:cstheme="minorHAnsi"/>
          <w:bCs/>
          <w:lang w:val="en-GB"/>
        </w:rPr>
      </w:pPr>
      <w:r w:rsidRPr="003B3D0F">
        <w:rPr>
          <w:rFonts w:cstheme="minorHAnsi"/>
          <w:bCs/>
          <w:lang w:val="en-GB"/>
        </w:rPr>
        <w:t>Trips between Trust sites.</w:t>
      </w:r>
    </w:p>
    <w:p w14:paraId="0CA26D7F" w14:textId="77777777" w:rsidR="003F3CF8" w:rsidRPr="003B3D0F" w:rsidRDefault="003F3CF8" w:rsidP="003F3CF8">
      <w:pPr>
        <w:numPr>
          <w:ilvl w:val="1"/>
          <w:numId w:val="150"/>
        </w:numPr>
        <w:rPr>
          <w:rFonts w:cstheme="minorHAnsi"/>
          <w:bCs/>
          <w:lang w:val="en-GB"/>
        </w:rPr>
      </w:pPr>
      <w:r w:rsidRPr="003B3D0F">
        <w:rPr>
          <w:rFonts w:cstheme="minorHAnsi"/>
          <w:bCs/>
          <w:lang w:val="en-GB"/>
        </w:rPr>
        <w:t>Any other journey undertaken in the course of employment.</w:t>
      </w:r>
    </w:p>
    <w:p w14:paraId="4E4F4E05" w14:textId="77777777" w:rsidR="003F3CF8" w:rsidRPr="003B3D0F" w:rsidRDefault="003F3CF8" w:rsidP="003F3CF8">
      <w:pPr>
        <w:numPr>
          <w:ilvl w:val="0"/>
          <w:numId w:val="158"/>
        </w:numPr>
        <w:rPr>
          <w:rFonts w:cstheme="minorHAnsi"/>
          <w:b/>
          <w:bCs/>
          <w:lang w:val="en-GB"/>
        </w:rPr>
      </w:pPr>
      <w:r w:rsidRPr="003B3D0F">
        <w:rPr>
          <w:rFonts w:cstheme="minorHAnsi"/>
          <w:b/>
          <w:bCs/>
          <w:lang w:val="en-GB"/>
        </w:rPr>
        <w:t>Roles and Responsibilities</w:t>
      </w:r>
    </w:p>
    <w:p w14:paraId="5370E816" w14:textId="77777777" w:rsidR="003F3CF8" w:rsidRPr="003B3D0F" w:rsidRDefault="003F3CF8" w:rsidP="003F3CF8">
      <w:pPr>
        <w:numPr>
          <w:ilvl w:val="0"/>
          <w:numId w:val="151"/>
        </w:numPr>
        <w:rPr>
          <w:rFonts w:cstheme="minorHAnsi"/>
          <w:bCs/>
          <w:lang w:val="en-GB"/>
        </w:rPr>
      </w:pPr>
      <w:r w:rsidRPr="003B3D0F">
        <w:rPr>
          <w:rFonts w:cstheme="minorHAnsi"/>
          <w:bCs/>
          <w:lang w:val="en-GB"/>
        </w:rPr>
        <w:t>Trust Board/CEO: Overall responsibility for ensuring adequate resources and arrangements are in place to manage driving for work risks.</w:t>
      </w:r>
    </w:p>
    <w:p w14:paraId="2D847EC4" w14:textId="77777777" w:rsidR="003F3CF8" w:rsidRPr="003B3D0F" w:rsidRDefault="003F3CF8" w:rsidP="003F3CF8">
      <w:pPr>
        <w:numPr>
          <w:ilvl w:val="0"/>
          <w:numId w:val="151"/>
        </w:numPr>
        <w:rPr>
          <w:rFonts w:cstheme="minorHAnsi"/>
          <w:bCs/>
          <w:lang w:val="en-GB"/>
        </w:rPr>
      </w:pPr>
      <w:r w:rsidRPr="003B3D0F">
        <w:rPr>
          <w:rFonts w:cstheme="minorHAnsi"/>
          <w:bCs/>
          <w:lang w:val="en-GB"/>
        </w:rPr>
        <w:t xml:space="preserve">Headteachers/School Business Managers: </w:t>
      </w:r>
    </w:p>
    <w:p w14:paraId="4EFFF8D3" w14:textId="6898756C" w:rsidR="003F3CF8" w:rsidRPr="003B3D0F" w:rsidRDefault="003F3CF8" w:rsidP="003F3CF8">
      <w:pPr>
        <w:numPr>
          <w:ilvl w:val="1"/>
          <w:numId w:val="151"/>
        </w:numPr>
        <w:rPr>
          <w:rFonts w:cstheme="minorHAnsi"/>
          <w:bCs/>
          <w:lang w:val="en-GB"/>
        </w:rPr>
      </w:pPr>
      <w:r w:rsidRPr="003B3D0F">
        <w:rPr>
          <w:rFonts w:cstheme="minorHAnsi"/>
          <w:bCs/>
          <w:lang w:val="en-GB"/>
        </w:rPr>
        <w:t>Ensuring this P</w:t>
      </w:r>
      <w:r w:rsidR="00D62783">
        <w:rPr>
          <w:rFonts w:cstheme="minorHAnsi"/>
          <w:bCs/>
          <w:lang w:val="en-GB"/>
        </w:rPr>
        <w:t>rocedure</w:t>
      </w:r>
      <w:r w:rsidRPr="003B3D0F">
        <w:rPr>
          <w:rFonts w:cstheme="minorHAnsi"/>
          <w:bCs/>
          <w:lang w:val="en-GB"/>
        </w:rPr>
        <w:t xml:space="preserve"> is implemented and understood within their school.</w:t>
      </w:r>
    </w:p>
    <w:p w14:paraId="4CF98567" w14:textId="77777777" w:rsidR="003F3CF8" w:rsidRPr="003B3D0F" w:rsidRDefault="003F3CF8" w:rsidP="003F3CF8">
      <w:pPr>
        <w:numPr>
          <w:ilvl w:val="1"/>
          <w:numId w:val="151"/>
        </w:numPr>
        <w:rPr>
          <w:rFonts w:cstheme="minorHAnsi"/>
          <w:bCs/>
          <w:lang w:val="en-GB"/>
        </w:rPr>
      </w:pPr>
      <w:r w:rsidRPr="003B3D0F">
        <w:rPr>
          <w:rFonts w:cstheme="minorHAnsi"/>
          <w:bCs/>
          <w:lang w:val="en-GB"/>
        </w:rPr>
        <w:t>Identifying employees who drive for work.</w:t>
      </w:r>
    </w:p>
    <w:p w14:paraId="1B7F9697" w14:textId="77777777" w:rsidR="003F3CF8" w:rsidRPr="003B3D0F" w:rsidRDefault="003F3CF8" w:rsidP="003F3CF8">
      <w:pPr>
        <w:numPr>
          <w:ilvl w:val="1"/>
          <w:numId w:val="151"/>
        </w:numPr>
        <w:rPr>
          <w:rFonts w:cstheme="minorHAnsi"/>
          <w:bCs/>
          <w:lang w:val="en-GB"/>
        </w:rPr>
      </w:pPr>
      <w:r w:rsidRPr="003B3D0F">
        <w:rPr>
          <w:rFonts w:cstheme="minorHAnsi"/>
          <w:bCs/>
          <w:lang w:val="en-GB"/>
        </w:rPr>
        <w:t>Ensuring driver and vehicle checks are carried out and records maintained.</w:t>
      </w:r>
    </w:p>
    <w:p w14:paraId="08C0CDFD" w14:textId="77777777" w:rsidR="003F3CF8" w:rsidRPr="003B3D0F" w:rsidRDefault="003F3CF8" w:rsidP="003F3CF8">
      <w:pPr>
        <w:numPr>
          <w:ilvl w:val="1"/>
          <w:numId w:val="151"/>
        </w:numPr>
        <w:rPr>
          <w:rFonts w:cstheme="minorHAnsi"/>
          <w:bCs/>
          <w:lang w:val="en-GB"/>
        </w:rPr>
      </w:pPr>
      <w:r w:rsidRPr="003B3D0F">
        <w:rPr>
          <w:rFonts w:cstheme="minorHAnsi"/>
          <w:bCs/>
          <w:lang w:val="en-GB"/>
        </w:rPr>
        <w:t>Facilitating risk assessments for driving activities.</w:t>
      </w:r>
    </w:p>
    <w:p w14:paraId="67AB200D" w14:textId="77777777" w:rsidR="003F3CF8" w:rsidRPr="003B3D0F" w:rsidRDefault="003F3CF8" w:rsidP="003F3CF8">
      <w:pPr>
        <w:numPr>
          <w:ilvl w:val="1"/>
          <w:numId w:val="151"/>
        </w:numPr>
        <w:rPr>
          <w:rFonts w:cstheme="minorHAnsi"/>
          <w:bCs/>
          <w:lang w:val="en-GB"/>
        </w:rPr>
      </w:pPr>
      <w:r w:rsidRPr="003B3D0F">
        <w:rPr>
          <w:rFonts w:cstheme="minorHAnsi"/>
          <w:bCs/>
          <w:lang w:val="en-GB"/>
        </w:rPr>
        <w:t>Authorising drivers for specific duties (e.g., van driving).</w:t>
      </w:r>
    </w:p>
    <w:p w14:paraId="2AF974F5" w14:textId="77777777" w:rsidR="003F3CF8" w:rsidRPr="003B3D0F" w:rsidRDefault="003F3CF8" w:rsidP="003F3CF8">
      <w:pPr>
        <w:numPr>
          <w:ilvl w:val="1"/>
          <w:numId w:val="151"/>
        </w:numPr>
        <w:rPr>
          <w:rFonts w:cstheme="minorHAnsi"/>
          <w:bCs/>
          <w:lang w:val="en-GB"/>
        </w:rPr>
      </w:pPr>
      <w:r w:rsidRPr="003B3D0F">
        <w:rPr>
          <w:rFonts w:cstheme="minorHAnsi"/>
          <w:bCs/>
          <w:lang w:val="en-GB"/>
        </w:rPr>
        <w:t>Ensuring incidents are reported and investigated.</w:t>
      </w:r>
    </w:p>
    <w:p w14:paraId="3F089380" w14:textId="77777777" w:rsidR="003F3CF8" w:rsidRPr="003B3D0F" w:rsidRDefault="003F3CF8" w:rsidP="003F3CF8">
      <w:pPr>
        <w:numPr>
          <w:ilvl w:val="0"/>
          <w:numId w:val="151"/>
        </w:numPr>
        <w:rPr>
          <w:rFonts w:cstheme="minorHAnsi"/>
          <w:bCs/>
          <w:lang w:val="en-GB"/>
        </w:rPr>
      </w:pPr>
      <w:r w:rsidRPr="003B3D0F">
        <w:rPr>
          <w:rFonts w:cstheme="minorHAnsi"/>
          <w:bCs/>
          <w:lang w:val="en-GB"/>
        </w:rPr>
        <w:t xml:space="preserve">Employees (Drivers): </w:t>
      </w:r>
    </w:p>
    <w:p w14:paraId="470F6DB1" w14:textId="3F26FD12" w:rsidR="003F3CF8" w:rsidRPr="003B3D0F" w:rsidRDefault="003F3CF8" w:rsidP="003F3CF8">
      <w:pPr>
        <w:numPr>
          <w:ilvl w:val="1"/>
          <w:numId w:val="151"/>
        </w:numPr>
        <w:rPr>
          <w:rFonts w:cstheme="minorHAnsi"/>
          <w:bCs/>
          <w:lang w:val="en-GB"/>
        </w:rPr>
      </w:pPr>
      <w:r w:rsidRPr="003B3D0F">
        <w:rPr>
          <w:rFonts w:cstheme="minorHAnsi"/>
          <w:bCs/>
          <w:lang w:val="en-GB"/>
        </w:rPr>
        <w:t>Complying with this P</w:t>
      </w:r>
      <w:r w:rsidR="00D62783">
        <w:rPr>
          <w:rFonts w:cstheme="minorHAnsi"/>
          <w:bCs/>
          <w:lang w:val="en-GB"/>
        </w:rPr>
        <w:t>rocedure</w:t>
      </w:r>
      <w:r w:rsidRPr="003B3D0F">
        <w:rPr>
          <w:rFonts w:cstheme="minorHAnsi"/>
          <w:bCs/>
          <w:lang w:val="en-GB"/>
        </w:rPr>
        <w:t xml:space="preserve"> and all relevant road traffic laws.</w:t>
      </w:r>
    </w:p>
    <w:p w14:paraId="35EFF120" w14:textId="77777777" w:rsidR="003F3CF8" w:rsidRPr="003B3D0F" w:rsidRDefault="003F3CF8" w:rsidP="003F3CF8">
      <w:pPr>
        <w:numPr>
          <w:ilvl w:val="1"/>
          <w:numId w:val="151"/>
        </w:numPr>
        <w:rPr>
          <w:rFonts w:cstheme="minorHAnsi"/>
          <w:bCs/>
          <w:lang w:val="en-GB"/>
        </w:rPr>
      </w:pPr>
      <w:r w:rsidRPr="003B3D0F">
        <w:rPr>
          <w:rFonts w:cstheme="minorHAnsi"/>
          <w:bCs/>
          <w:lang w:val="en-GB"/>
        </w:rPr>
        <w:t>Ensuring their driving licence is valid and appropriate for the vehicle.</w:t>
      </w:r>
    </w:p>
    <w:p w14:paraId="51021996" w14:textId="77777777" w:rsidR="003F3CF8" w:rsidRPr="003B3D0F" w:rsidRDefault="003F3CF8" w:rsidP="003F3CF8">
      <w:pPr>
        <w:numPr>
          <w:ilvl w:val="1"/>
          <w:numId w:val="151"/>
        </w:numPr>
        <w:rPr>
          <w:rFonts w:cstheme="minorHAnsi"/>
          <w:bCs/>
          <w:lang w:val="en-GB"/>
        </w:rPr>
      </w:pPr>
      <w:r w:rsidRPr="003B3D0F">
        <w:rPr>
          <w:rFonts w:cstheme="minorHAnsi"/>
          <w:bCs/>
          <w:lang w:val="en-GB"/>
        </w:rPr>
        <w:t>Notifying their Headteacher/Manager immediately of any changes to their licence (e.g., endorsements, disqualification), medical fitness to drive, or vehicle status.</w:t>
      </w:r>
    </w:p>
    <w:p w14:paraId="589C7BD6" w14:textId="77777777" w:rsidR="003F3CF8" w:rsidRPr="003B3D0F" w:rsidRDefault="003F3CF8" w:rsidP="003F3CF8">
      <w:pPr>
        <w:numPr>
          <w:ilvl w:val="1"/>
          <w:numId w:val="151"/>
        </w:numPr>
        <w:rPr>
          <w:rFonts w:cstheme="minorHAnsi"/>
          <w:bCs/>
          <w:lang w:val="en-GB"/>
        </w:rPr>
      </w:pPr>
      <w:r w:rsidRPr="003B3D0F">
        <w:rPr>
          <w:rFonts w:cstheme="minorHAnsi"/>
          <w:bCs/>
          <w:lang w:val="en-GB"/>
        </w:rPr>
        <w:t>Ensuring their private vehicle used for work is roadworthy, taxed, has a valid MOT (if applicable), and has appropriate business use insurance.</w:t>
      </w:r>
    </w:p>
    <w:p w14:paraId="0647B39C" w14:textId="77777777" w:rsidR="003F3CF8" w:rsidRPr="003B3D0F" w:rsidRDefault="003F3CF8" w:rsidP="003F3CF8">
      <w:pPr>
        <w:numPr>
          <w:ilvl w:val="1"/>
          <w:numId w:val="151"/>
        </w:numPr>
        <w:rPr>
          <w:rFonts w:cstheme="minorHAnsi"/>
          <w:bCs/>
          <w:lang w:val="en-GB"/>
        </w:rPr>
      </w:pPr>
      <w:r w:rsidRPr="003B3D0F">
        <w:rPr>
          <w:rFonts w:cstheme="minorHAnsi"/>
          <w:bCs/>
          <w:lang w:val="en-GB"/>
        </w:rPr>
        <w:t>Conducting pre-journey vehicle checks.</w:t>
      </w:r>
    </w:p>
    <w:p w14:paraId="07C22C9C" w14:textId="77777777" w:rsidR="003F3CF8" w:rsidRPr="003B3D0F" w:rsidRDefault="003F3CF8" w:rsidP="003F3CF8">
      <w:pPr>
        <w:numPr>
          <w:ilvl w:val="1"/>
          <w:numId w:val="151"/>
        </w:numPr>
        <w:rPr>
          <w:rFonts w:cstheme="minorHAnsi"/>
          <w:bCs/>
          <w:lang w:val="en-GB"/>
        </w:rPr>
      </w:pPr>
      <w:r w:rsidRPr="003B3D0F">
        <w:rPr>
          <w:rFonts w:cstheme="minorHAnsi"/>
          <w:bCs/>
          <w:lang w:val="en-GB"/>
        </w:rPr>
        <w:lastRenderedPageBreak/>
        <w:t>Driving safely, responsibly, and in accordance with the Highway Code.</w:t>
      </w:r>
    </w:p>
    <w:p w14:paraId="3F361458" w14:textId="77777777" w:rsidR="003F3CF8" w:rsidRPr="003B3D0F" w:rsidRDefault="003F3CF8" w:rsidP="003F3CF8">
      <w:pPr>
        <w:numPr>
          <w:ilvl w:val="1"/>
          <w:numId w:val="151"/>
        </w:numPr>
        <w:rPr>
          <w:rFonts w:cstheme="minorHAnsi"/>
          <w:bCs/>
          <w:lang w:val="en-GB"/>
        </w:rPr>
      </w:pPr>
      <w:r w:rsidRPr="003B3D0F">
        <w:rPr>
          <w:rFonts w:cstheme="minorHAnsi"/>
          <w:bCs/>
          <w:lang w:val="en-GB"/>
        </w:rPr>
        <w:t>Reporting all accidents, incidents, and near misses involving driving for work.</w:t>
      </w:r>
    </w:p>
    <w:p w14:paraId="18B74C3D" w14:textId="77777777" w:rsidR="003F3CF8" w:rsidRPr="003B3D0F" w:rsidRDefault="003F3CF8" w:rsidP="003F3CF8">
      <w:pPr>
        <w:numPr>
          <w:ilvl w:val="1"/>
          <w:numId w:val="151"/>
        </w:numPr>
        <w:rPr>
          <w:rFonts w:cstheme="minorHAnsi"/>
          <w:bCs/>
          <w:lang w:val="en-GB"/>
        </w:rPr>
      </w:pPr>
      <w:r w:rsidRPr="003B3D0F">
        <w:rPr>
          <w:rFonts w:cstheme="minorHAnsi"/>
          <w:bCs/>
          <w:lang w:val="en-GB"/>
        </w:rPr>
        <w:t>Not driving under the influence of alcohol or drugs, or when fatigued.</w:t>
      </w:r>
    </w:p>
    <w:p w14:paraId="4AF47296" w14:textId="77777777" w:rsidR="003F3CF8" w:rsidRPr="003B3D0F" w:rsidRDefault="003F3CF8" w:rsidP="003F3CF8">
      <w:pPr>
        <w:numPr>
          <w:ilvl w:val="0"/>
          <w:numId w:val="158"/>
        </w:numPr>
        <w:rPr>
          <w:rFonts w:cstheme="minorHAnsi"/>
          <w:b/>
          <w:bCs/>
          <w:lang w:val="en-GB"/>
        </w:rPr>
      </w:pPr>
      <w:r w:rsidRPr="003B3D0F">
        <w:rPr>
          <w:rFonts w:cstheme="minorHAnsi"/>
          <w:b/>
          <w:bCs/>
          <w:lang w:val="en-GB"/>
        </w:rPr>
        <w:t>Driver Authorisation and Checks</w:t>
      </w:r>
    </w:p>
    <w:p w14:paraId="1EDCC7B3" w14:textId="77777777" w:rsidR="003F3CF8" w:rsidRPr="003B3D0F" w:rsidRDefault="003F3CF8" w:rsidP="003F3CF8">
      <w:pPr>
        <w:numPr>
          <w:ilvl w:val="0"/>
          <w:numId w:val="152"/>
        </w:numPr>
        <w:rPr>
          <w:rFonts w:cstheme="minorHAnsi"/>
          <w:bCs/>
          <w:lang w:val="en-GB"/>
        </w:rPr>
      </w:pPr>
      <w:r w:rsidRPr="003B3D0F">
        <w:rPr>
          <w:rFonts w:cstheme="minorHAnsi"/>
          <w:bCs/>
          <w:lang w:val="en-GB"/>
        </w:rPr>
        <w:t xml:space="preserve">Initial Authorisation: </w:t>
      </w:r>
    </w:p>
    <w:p w14:paraId="16E5E463" w14:textId="5FA6FF24" w:rsidR="003F3CF8" w:rsidRPr="003B3D0F" w:rsidRDefault="003F3CF8" w:rsidP="003F3CF8">
      <w:pPr>
        <w:numPr>
          <w:ilvl w:val="1"/>
          <w:numId w:val="152"/>
        </w:numPr>
        <w:rPr>
          <w:rFonts w:cstheme="minorHAnsi"/>
          <w:bCs/>
          <w:lang w:val="en-GB"/>
        </w:rPr>
      </w:pPr>
      <w:r w:rsidRPr="003B3D0F">
        <w:rPr>
          <w:rFonts w:cstheme="minorHAnsi"/>
          <w:bCs/>
          <w:lang w:val="en-GB"/>
        </w:rPr>
        <w:t>All employees who will drive for work must complete a name, e.g., "Driver Declaration Form"prior to their first work-related journey.</w:t>
      </w:r>
    </w:p>
    <w:p w14:paraId="0C7772F3" w14:textId="77777777" w:rsidR="003F3CF8" w:rsidRPr="003B3D0F" w:rsidRDefault="003F3CF8" w:rsidP="003F3CF8">
      <w:pPr>
        <w:numPr>
          <w:ilvl w:val="1"/>
          <w:numId w:val="152"/>
        </w:numPr>
        <w:rPr>
          <w:rFonts w:cstheme="minorHAnsi"/>
          <w:bCs/>
          <w:lang w:val="en-GB"/>
        </w:rPr>
      </w:pPr>
      <w:r w:rsidRPr="003B3D0F">
        <w:rPr>
          <w:rFonts w:cstheme="minorHAnsi"/>
          <w:bCs/>
          <w:lang w:val="en-GB"/>
        </w:rPr>
        <w:t xml:space="preserve">This form will capture: </w:t>
      </w:r>
    </w:p>
    <w:p w14:paraId="5D81849B" w14:textId="77777777" w:rsidR="003F3CF8" w:rsidRPr="003B3D0F" w:rsidRDefault="003F3CF8" w:rsidP="003F3CF8">
      <w:pPr>
        <w:numPr>
          <w:ilvl w:val="2"/>
          <w:numId w:val="152"/>
        </w:numPr>
        <w:rPr>
          <w:rFonts w:cstheme="minorHAnsi"/>
          <w:bCs/>
          <w:lang w:val="en-GB"/>
        </w:rPr>
      </w:pPr>
      <w:r w:rsidRPr="003B3D0F">
        <w:rPr>
          <w:rFonts w:cstheme="minorHAnsi"/>
          <w:bCs/>
          <w:lang w:val="en-GB"/>
        </w:rPr>
        <w:t>Full Name and Employee ID.</w:t>
      </w:r>
    </w:p>
    <w:p w14:paraId="4CC90E37" w14:textId="77777777" w:rsidR="003F3CF8" w:rsidRPr="003B3D0F" w:rsidRDefault="003F3CF8" w:rsidP="003F3CF8">
      <w:pPr>
        <w:numPr>
          <w:ilvl w:val="2"/>
          <w:numId w:val="152"/>
        </w:numPr>
        <w:rPr>
          <w:rFonts w:cstheme="minorHAnsi"/>
          <w:bCs/>
          <w:lang w:val="en-GB"/>
        </w:rPr>
      </w:pPr>
      <w:r w:rsidRPr="003B3D0F">
        <w:rPr>
          <w:rFonts w:cstheme="minorHAnsi"/>
          <w:bCs/>
          <w:lang w:val="en-GB"/>
        </w:rPr>
        <w:t>Driving Licence Number and categories.</w:t>
      </w:r>
    </w:p>
    <w:p w14:paraId="58334100" w14:textId="77777777" w:rsidR="003F3CF8" w:rsidRPr="003B3D0F" w:rsidRDefault="003F3CF8" w:rsidP="003F3CF8">
      <w:pPr>
        <w:numPr>
          <w:ilvl w:val="2"/>
          <w:numId w:val="152"/>
        </w:numPr>
        <w:rPr>
          <w:rFonts w:cstheme="minorHAnsi"/>
          <w:bCs/>
          <w:lang w:val="en-GB"/>
        </w:rPr>
      </w:pPr>
      <w:r w:rsidRPr="003B3D0F">
        <w:rPr>
          <w:rFonts w:cstheme="minorHAnsi"/>
          <w:bCs/>
          <w:lang w:val="en-GB"/>
        </w:rPr>
        <w:t>Licence expiry date.</w:t>
      </w:r>
    </w:p>
    <w:p w14:paraId="415181DB" w14:textId="77777777" w:rsidR="003F3CF8" w:rsidRPr="003B3D0F" w:rsidRDefault="003F3CF8" w:rsidP="003F3CF8">
      <w:pPr>
        <w:numPr>
          <w:ilvl w:val="2"/>
          <w:numId w:val="152"/>
        </w:numPr>
        <w:rPr>
          <w:rFonts w:cstheme="minorHAnsi"/>
          <w:bCs/>
          <w:lang w:val="en-GB"/>
        </w:rPr>
      </w:pPr>
      <w:r w:rsidRPr="003B3D0F">
        <w:rPr>
          <w:rFonts w:cstheme="minorHAnsi"/>
          <w:bCs/>
          <w:lang w:val="en-GB"/>
        </w:rPr>
        <w:t>Details of any endorsements or penalty points.</w:t>
      </w:r>
    </w:p>
    <w:p w14:paraId="6EEF74C4" w14:textId="77777777" w:rsidR="003F3CF8" w:rsidRPr="003B3D0F" w:rsidRDefault="003F3CF8" w:rsidP="003F3CF8">
      <w:pPr>
        <w:numPr>
          <w:ilvl w:val="2"/>
          <w:numId w:val="152"/>
        </w:numPr>
        <w:rPr>
          <w:rFonts w:cstheme="minorHAnsi"/>
          <w:bCs/>
          <w:lang w:val="en-GB"/>
        </w:rPr>
      </w:pPr>
      <w:r w:rsidRPr="003B3D0F">
        <w:rPr>
          <w:rFonts w:cstheme="minorHAnsi"/>
          <w:bCs/>
          <w:lang w:val="en-GB"/>
        </w:rPr>
        <w:t>Declaration of medical fitness to drive (and notification obligation).</w:t>
      </w:r>
    </w:p>
    <w:p w14:paraId="735F649B" w14:textId="77777777" w:rsidR="003F3CF8" w:rsidRPr="003B3D0F" w:rsidRDefault="003F3CF8" w:rsidP="003F3CF8">
      <w:pPr>
        <w:numPr>
          <w:ilvl w:val="2"/>
          <w:numId w:val="152"/>
        </w:numPr>
        <w:rPr>
          <w:rFonts w:cstheme="minorHAnsi"/>
          <w:bCs/>
          <w:lang w:val="en-GB"/>
        </w:rPr>
      </w:pPr>
      <w:r w:rsidRPr="003B3D0F">
        <w:rPr>
          <w:rFonts w:cstheme="minorHAnsi"/>
          <w:bCs/>
          <w:lang w:val="en-GB"/>
        </w:rPr>
        <w:t>Confirmation of private vehicle details (make, model, registration, MOT expiry).</w:t>
      </w:r>
    </w:p>
    <w:p w14:paraId="2DA3939C" w14:textId="77777777" w:rsidR="003F3CF8" w:rsidRPr="003B3D0F" w:rsidRDefault="003F3CF8" w:rsidP="003F3CF8">
      <w:pPr>
        <w:numPr>
          <w:ilvl w:val="2"/>
          <w:numId w:val="152"/>
        </w:numPr>
        <w:rPr>
          <w:rFonts w:cstheme="minorHAnsi"/>
          <w:bCs/>
          <w:lang w:val="en-GB"/>
        </w:rPr>
      </w:pPr>
      <w:r w:rsidRPr="003B3D0F">
        <w:rPr>
          <w:rFonts w:cstheme="minorHAnsi"/>
          <w:bCs/>
          <w:lang w:val="en-GB"/>
        </w:rPr>
        <w:t>Confirmation of adequate insurance for business use (insurer, policy number, expiry, type of cover).</w:t>
      </w:r>
    </w:p>
    <w:p w14:paraId="7762808A" w14:textId="77777777" w:rsidR="003F3CF8" w:rsidRPr="003B3D0F" w:rsidRDefault="003F3CF8" w:rsidP="003F3CF8">
      <w:pPr>
        <w:numPr>
          <w:ilvl w:val="2"/>
          <w:numId w:val="152"/>
        </w:numPr>
        <w:rPr>
          <w:rFonts w:cstheme="minorHAnsi"/>
          <w:bCs/>
          <w:lang w:val="en-GB"/>
        </w:rPr>
      </w:pPr>
      <w:r w:rsidRPr="003B3D0F">
        <w:rPr>
          <w:rFonts w:cstheme="minorHAnsi"/>
          <w:bCs/>
          <w:lang w:val="en-GB"/>
        </w:rPr>
        <w:t>Declaration of compliance with the Highway Code and Road Traffic Act.</w:t>
      </w:r>
    </w:p>
    <w:p w14:paraId="18EA292B" w14:textId="77777777" w:rsidR="003F3CF8" w:rsidRPr="003B3D0F" w:rsidRDefault="003F3CF8" w:rsidP="003F3CF8">
      <w:pPr>
        <w:numPr>
          <w:ilvl w:val="0"/>
          <w:numId w:val="152"/>
        </w:numPr>
        <w:rPr>
          <w:rFonts w:cstheme="minorHAnsi"/>
          <w:bCs/>
          <w:lang w:val="en-GB"/>
        </w:rPr>
      </w:pPr>
      <w:r w:rsidRPr="003B3D0F">
        <w:rPr>
          <w:rFonts w:cstheme="minorHAnsi"/>
          <w:bCs/>
          <w:lang w:val="en-GB"/>
        </w:rPr>
        <w:t xml:space="preserve">Annual Re-checks: </w:t>
      </w:r>
    </w:p>
    <w:p w14:paraId="6A3A13FC" w14:textId="77777777" w:rsidR="003F3CF8" w:rsidRPr="003B3D0F" w:rsidRDefault="003F3CF8" w:rsidP="003F3CF8">
      <w:pPr>
        <w:numPr>
          <w:ilvl w:val="1"/>
          <w:numId w:val="152"/>
        </w:numPr>
        <w:rPr>
          <w:rFonts w:cstheme="minorHAnsi"/>
          <w:bCs/>
          <w:lang w:val="en-GB"/>
        </w:rPr>
      </w:pPr>
      <w:r w:rsidRPr="003B3D0F">
        <w:rPr>
          <w:rFonts w:cstheme="minorHAnsi"/>
          <w:bCs/>
          <w:lang w:val="en-GB"/>
        </w:rPr>
        <w:t>The information above will be re-checked and updated at least annually by the School Business Manager or Manager for the central function.</w:t>
      </w:r>
    </w:p>
    <w:p w14:paraId="511DA1AF" w14:textId="77777777" w:rsidR="003F3CF8" w:rsidRPr="003B3D0F" w:rsidRDefault="003F3CF8" w:rsidP="003F3CF8">
      <w:pPr>
        <w:numPr>
          <w:ilvl w:val="1"/>
          <w:numId w:val="152"/>
        </w:numPr>
        <w:rPr>
          <w:rFonts w:cstheme="minorHAnsi"/>
          <w:bCs/>
          <w:lang w:val="en-GB"/>
        </w:rPr>
      </w:pPr>
      <w:r w:rsidRPr="003B3D0F">
        <w:rPr>
          <w:rFonts w:cstheme="minorHAnsi"/>
          <w:bCs/>
          <w:lang w:val="en-GB"/>
        </w:rPr>
        <w:t xml:space="preserve">Drivers must be reminded of their ongoing duty to inform the Trust of any changes to their licence, insurance, or medical fitness </w:t>
      </w:r>
      <w:r w:rsidRPr="003B3D0F">
        <w:rPr>
          <w:rFonts w:cstheme="minorHAnsi"/>
          <w:bCs/>
          <w:i/>
          <w:iCs/>
          <w:lang w:val="en-GB"/>
        </w:rPr>
        <w:t>immediately</w:t>
      </w:r>
      <w:r w:rsidRPr="003B3D0F">
        <w:rPr>
          <w:rFonts w:cstheme="minorHAnsi"/>
          <w:bCs/>
          <w:lang w:val="en-GB"/>
        </w:rPr>
        <w:t>.</w:t>
      </w:r>
    </w:p>
    <w:p w14:paraId="78D08911" w14:textId="77777777" w:rsidR="003F3CF8" w:rsidRPr="003B3D0F" w:rsidRDefault="003F3CF8" w:rsidP="003F3CF8">
      <w:pPr>
        <w:numPr>
          <w:ilvl w:val="0"/>
          <w:numId w:val="152"/>
        </w:numPr>
        <w:rPr>
          <w:rFonts w:cstheme="minorHAnsi"/>
          <w:bCs/>
          <w:lang w:val="en-GB"/>
        </w:rPr>
      </w:pPr>
      <w:r w:rsidRPr="003B3D0F">
        <w:rPr>
          <w:rFonts w:cstheme="minorHAnsi"/>
          <w:bCs/>
          <w:lang w:val="en-GB"/>
        </w:rPr>
        <w:t xml:space="preserve">DVLA Licence Checks: </w:t>
      </w:r>
    </w:p>
    <w:p w14:paraId="732750DA" w14:textId="77777777" w:rsidR="003F3CF8" w:rsidRPr="003B3D0F" w:rsidRDefault="003F3CF8" w:rsidP="003F3CF8">
      <w:pPr>
        <w:numPr>
          <w:ilvl w:val="1"/>
          <w:numId w:val="152"/>
        </w:numPr>
        <w:rPr>
          <w:rFonts w:cstheme="minorHAnsi"/>
          <w:bCs/>
          <w:lang w:val="en-GB"/>
        </w:rPr>
      </w:pPr>
      <w:r w:rsidRPr="003B3D0F">
        <w:rPr>
          <w:rFonts w:cstheme="minorHAnsi"/>
          <w:bCs/>
          <w:lang w:val="en-GB"/>
        </w:rPr>
        <w:t>For specific roles or van drivers, the Trust may undertake direct checks with the DVLA (with employee consent) to verify licence details.</w:t>
      </w:r>
    </w:p>
    <w:p w14:paraId="4655A8D1" w14:textId="77777777" w:rsidR="003F3CF8" w:rsidRPr="003B3D0F" w:rsidRDefault="003F3CF8" w:rsidP="003F3CF8">
      <w:pPr>
        <w:numPr>
          <w:ilvl w:val="0"/>
          <w:numId w:val="158"/>
        </w:numPr>
        <w:rPr>
          <w:rFonts w:cstheme="minorHAnsi"/>
          <w:b/>
          <w:bCs/>
          <w:lang w:val="en-GB"/>
        </w:rPr>
      </w:pPr>
      <w:r w:rsidRPr="003B3D0F">
        <w:rPr>
          <w:rFonts w:cstheme="minorHAnsi"/>
          <w:b/>
          <w:bCs/>
        </w:rPr>
        <w:t>Vehicle Requirements (Roadworthiness &amp; Insurance)</w:t>
      </w:r>
    </w:p>
    <w:p w14:paraId="5F3A29DF" w14:textId="77777777" w:rsidR="003F3CF8" w:rsidRPr="003B3D0F" w:rsidRDefault="003F3CF8" w:rsidP="003F3CF8">
      <w:pPr>
        <w:numPr>
          <w:ilvl w:val="0"/>
          <w:numId w:val="153"/>
        </w:numPr>
        <w:rPr>
          <w:rFonts w:cstheme="minorHAnsi"/>
          <w:bCs/>
          <w:lang w:val="en-GB"/>
        </w:rPr>
      </w:pPr>
      <w:r w:rsidRPr="003B3D0F">
        <w:rPr>
          <w:rFonts w:cstheme="minorHAnsi"/>
          <w:bCs/>
          <w:lang w:val="en-GB"/>
        </w:rPr>
        <w:t xml:space="preserve">Private Vehicles (Grey Fleet): </w:t>
      </w:r>
    </w:p>
    <w:p w14:paraId="556548F2" w14:textId="77777777" w:rsidR="003F3CF8" w:rsidRPr="003B3D0F" w:rsidRDefault="003F3CF8" w:rsidP="003F3CF8">
      <w:pPr>
        <w:numPr>
          <w:ilvl w:val="1"/>
          <w:numId w:val="153"/>
        </w:numPr>
        <w:rPr>
          <w:rFonts w:cstheme="minorHAnsi"/>
          <w:bCs/>
          <w:lang w:val="en-GB"/>
        </w:rPr>
      </w:pPr>
      <w:r w:rsidRPr="003B3D0F">
        <w:rPr>
          <w:rFonts w:cstheme="minorHAnsi"/>
          <w:bCs/>
          <w:lang w:val="en-GB"/>
        </w:rPr>
        <w:t>Employees must ensure their private vehicle is roadworthy, legally taxed, and has a valid MOT certificate (if applicable).</w:t>
      </w:r>
    </w:p>
    <w:p w14:paraId="29AC4C33" w14:textId="77777777" w:rsidR="003F3CF8" w:rsidRPr="003B3D0F" w:rsidRDefault="003F3CF8" w:rsidP="003F3CF8">
      <w:pPr>
        <w:numPr>
          <w:ilvl w:val="1"/>
          <w:numId w:val="153"/>
        </w:numPr>
        <w:rPr>
          <w:rFonts w:cstheme="minorHAnsi"/>
          <w:bCs/>
          <w:lang w:val="en-GB"/>
        </w:rPr>
      </w:pPr>
      <w:r w:rsidRPr="003B3D0F">
        <w:rPr>
          <w:rFonts w:cstheme="minorHAnsi"/>
          <w:bCs/>
          <w:lang w:val="en-GB"/>
        </w:rPr>
        <w:lastRenderedPageBreak/>
        <w:t xml:space="preserve">Employees </w:t>
      </w:r>
      <w:r w:rsidRPr="003B3D0F">
        <w:rPr>
          <w:rFonts w:cstheme="minorHAnsi"/>
          <w:bCs/>
          <w:i/>
          <w:iCs/>
          <w:lang w:val="en-GB"/>
        </w:rPr>
        <w:t>must</w:t>
      </w:r>
      <w:r w:rsidRPr="003B3D0F">
        <w:rPr>
          <w:rFonts w:cstheme="minorHAnsi"/>
          <w:bCs/>
          <w:lang w:val="en-GB"/>
        </w:rPr>
        <w:t xml:space="preserve"> confirm their private vehicle insurance policy covers "business use" for the types of journeys undertaken for the Trust. Evidence of this cover (e.g., policy document or letter from insurer) must be provided annually. Standard "commuting" cover is usually insufficient.</w:t>
      </w:r>
    </w:p>
    <w:p w14:paraId="51F403AA" w14:textId="77777777" w:rsidR="003F3CF8" w:rsidRPr="003B3D0F" w:rsidRDefault="003F3CF8" w:rsidP="003F3CF8">
      <w:pPr>
        <w:numPr>
          <w:ilvl w:val="1"/>
          <w:numId w:val="153"/>
        </w:numPr>
        <w:rPr>
          <w:rFonts w:cstheme="minorHAnsi"/>
          <w:bCs/>
          <w:lang w:val="en-GB"/>
        </w:rPr>
      </w:pPr>
      <w:r w:rsidRPr="003B3D0F">
        <w:rPr>
          <w:rFonts w:cstheme="minorHAnsi"/>
          <w:bCs/>
          <w:lang w:val="en-GB"/>
        </w:rPr>
        <w:t>Vehicles should be regularly serviced in line with manufacturer's recommendations.</w:t>
      </w:r>
    </w:p>
    <w:p w14:paraId="193D6102" w14:textId="77777777" w:rsidR="003F3CF8" w:rsidRPr="003B3D0F" w:rsidRDefault="003F3CF8" w:rsidP="003F3CF8">
      <w:pPr>
        <w:numPr>
          <w:ilvl w:val="1"/>
          <w:numId w:val="153"/>
        </w:numPr>
        <w:rPr>
          <w:rFonts w:cstheme="minorHAnsi"/>
          <w:bCs/>
          <w:lang w:val="en-GB"/>
        </w:rPr>
      </w:pPr>
      <w:r w:rsidRPr="003B3D0F">
        <w:rPr>
          <w:rFonts w:cstheme="minorHAnsi"/>
          <w:bCs/>
          <w:lang w:val="en-GB"/>
        </w:rPr>
        <w:t>Any defects must be reported to the driver's line manager and remedied before further work-related use.</w:t>
      </w:r>
    </w:p>
    <w:p w14:paraId="62BF51CE" w14:textId="77777777" w:rsidR="003F3CF8" w:rsidRPr="003B3D0F" w:rsidRDefault="003F3CF8" w:rsidP="003F3CF8">
      <w:pPr>
        <w:numPr>
          <w:ilvl w:val="0"/>
          <w:numId w:val="153"/>
        </w:numPr>
        <w:rPr>
          <w:rFonts w:cstheme="minorHAnsi"/>
          <w:bCs/>
          <w:lang w:val="en-GB"/>
        </w:rPr>
      </w:pPr>
      <w:r w:rsidRPr="003B3D0F">
        <w:rPr>
          <w:rFonts w:cstheme="minorHAnsi"/>
          <w:bCs/>
          <w:lang w:val="en-GB"/>
        </w:rPr>
        <w:t xml:space="preserve">Trust-Owned Vehicles (including Vans): </w:t>
      </w:r>
    </w:p>
    <w:p w14:paraId="60B241FF" w14:textId="77777777" w:rsidR="003F3CF8" w:rsidRPr="003B3D0F" w:rsidRDefault="003F3CF8" w:rsidP="003F3CF8">
      <w:pPr>
        <w:numPr>
          <w:ilvl w:val="1"/>
          <w:numId w:val="153"/>
        </w:numPr>
        <w:rPr>
          <w:rFonts w:cstheme="minorHAnsi"/>
          <w:bCs/>
          <w:lang w:val="en-GB"/>
        </w:rPr>
      </w:pPr>
      <w:r w:rsidRPr="003B3D0F">
        <w:rPr>
          <w:rFonts w:cstheme="minorHAnsi"/>
          <w:bCs/>
          <w:lang w:val="en-GB"/>
        </w:rPr>
        <w:t>The Trust will maintain a robust schedule for servicing, maintenance, and safety inspections of all Trust-owned vehicles in accordance with manufacturer guidelines and legal requirements.</w:t>
      </w:r>
    </w:p>
    <w:p w14:paraId="319ABEA3" w14:textId="77777777" w:rsidR="003F3CF8" w:rsidRPr="003B3D0F" w:rsidRDefault="003F3CF8" w:rsidP="003F3CF8">
      <w:pPr>
        <w:numPr>
          <w:ilvl w:val="1"/>
          <w:numId w:val="153"/>
        </w:numPr>
        <w:rPr>
          <w:rFonts w:cstheme="minorHAnsi"/>
          <w:bCs/>
          <w:lang w:val="en-GB"/>
        </w:rPr>
      </w:pPr>
      <w:r w:rsidRPr="003B3D0F">
        <w:rPr>
          <w:rFonts w:cstheme="minorHAnsi"/>
          <w:bCs/>
          <w:lang w:val="en-GB"/>
        </w:rPr>
        <w:t>All Trust vehicles will be comprehensively insured for business use.</w:t>
      </w:r>
    </w:p>
    <w:p w14:paraId="18903561" w14:textId="77777777" w:rsidR="003F3CF8" w:rsidRPr="003B3D0F" w:rsidRDefault="003F3CF8" w:rsidP="003F3CF8">
      <w:pPr>
        <w:numPr>
          <w:ilvl w:val="1"/>
          <w:numId w:val="153"/>
        </w:numPr>
        <w:rPr>
          <w:rFonts w:cstheme="minorHAnsi"/>
          <w:bCs/>
          <w:lang w:val="en-GB"/>
        </w:rPr>
      </w:pPr>
      <w:r w:rsidRPr="003B3D0F">
        <w:rPr>
          <w:rFonts w:cstheme="minorHAnsi"/>
          <w:bCs/>
          <w:lang w:val="en-GB"/>
        </w:rPr>
        <w:t>Drivers are responsible for conducting daily/pre-use walk-around checks of these vehicles (e.g., lights, tyres, fluid levels, wipers, mirrors) and reporting any defects immediately to the Estates Manager</w:t>
      </w:r>
    </w:p>
    <w:p w14:paraId="6F5C8C9F" w14:textId="77777777" w:rsidR="003F3CF8" w:rsidRPr="003B3D0F" w:rsidRDefault="003F3CF8" w:rsidP="003F3CF8">
      <w:pPr>
        <w:numPr>
          <w:ilvl w:val="0"/>
          <w:numId w:val="153"/>
        </w:numPr>
        <w:rPr>
          <w:rFonts w:cstheme="minorHAnsi"/>
          <w:bCs/>
          <w:lang w:val="en-GB"/>
        </w:rPr>
      </w:pPr>
      <w:r w:rsidRPr="003B3D0F">
        <w:rPr>
          <w:rFonts w:cstheme="minorHAnsi"/>
          <w:bCs/>
          <w:lang w:val="en-GB"/>
        </w:rPr>
        <w:t xml:space="preserve">Hired Vehicles: </w:t>
      </w:r>
    </w:p>
    <w:p w14:paraId="4C8BAD6B" w14:textId="77777777" w:rsidR="003F3CF8" w:rsidRPr="003B3D0F" w:rsidRDefault="003F3CF8" w:rsidP="003F3CF8">
      <w:pPr>
        <w:numPr>
          <w:ilvl w:val="1"/>
          <w:numId w:val="153"/>
        </w:numPr>
        <w:rPr>
          <w:rFonts w:cstheme="minorHAnsi"/>
          <w:bCs/>
          <w:lang w:val="en-GB"/>
        </w:rPr>
      </w:pPr>
      <w:r w:rsidRPr="003B3D0F">
        <w:rPr>
          <w:rFonts w:cstheme="minorHAnsi"/>
          <w:bCs/>
          <w:lang w:val="en-GB"/>
        </w:rPr>
        <w:t>Any hired vehicles must be obtained from reputable rental companies and include appropriate insurance for business use. Drivers should conduct visual safety checks prior to use.</w:t>
      </w:r>
    </w:p>
    <w:p w14:paraId="2588ACE0" w14:textId="77777777" w:rsidR="003F3CF8" w:rsidRPr="003B3D0F" w:rsidRDefault="003F3CF8" w:rsidP="003F3CF8">
      <w:pPr>
        <w:numPr>
          <w:ilvl w:val="0"/>
          <w:numId w:val="158"/>
        </w:numPr>
        <w:rPr>
          <w:rFonts w:cstheme="minorHAnsi"/>
          <w:b/>
          <w:bCs/>
          <w:lang w:val="en-GB"/>
        </w:rPr>
      </w:pPr>
      <w:r w:rsidRPr="003B3D0F">
        <w:rPr>
          <w:rFonts w:cstheme="minorHAnsi"/>
          <w:b/>
          <w:bCs/>
          <w:lang w:val="en-GB"/>
        </w:rPr>
        <w:t>Journey Management</w:t>
      </w:r>
    </w:p>
    <w:p w14:paraId="075CE066" w14:textId="77777777" w:rsidR="003F3CF8" w:rsidRPr="003B3D0F" w:rsidRDefault="003F3CF8" w:rsidP="003F3CF8">
      <w:pPr>
        <w:numPr>
          <w:ilvl w:val="0"/>
          <w:numId w:val="154"/>
        </w:numPr>
        <w:rPr>
          <w:rFonts w:cstheme="minorHAnsi"/>
          <w:bCs/>
          <w:lang w:val="en-GB"/>
        </w:rPr>
      </w:pPr>
      <w:r w:rsidRPr="003B3D0F">
        <w:rPr>
          <w:rFonts w:cstheme="minorHAnsi"/>
          <w:bCs/>
          <w:lang w:val="en-GB"/>
        </w:rPr>
        <w:t xml:space="preserve">Journey Planning: </w:t>
      </w:r>
    </w:p>
    <w:p w14:paraId="1119666D" w14:textId="77777777" w:rsidR="003F3CF8" w:rsidRPr="003B3D0F" w:rsidRDefault="003F3CF8" w:rsidP="003F3CF8">
      <w:pPr>
        <w:numPr>
          <w:ilvl w:val="1"/>
          <w:numId w:val="154"/>
        </w:numPr>
        <w:rPr>
          <w:rFonts w:cstheme="minorHAnsi"/>
          <w:bCs/>
          <w:lang w:val="en-GB"/>
        </w:rPr>
      </w:pPr>
      <w:r w:rsidRPr="003B3D0F">
        <w:rPr>
          <w:rFonts w:cstheme="minorHAnsi"/>
          <w:bCs/>
          <w:lang w:val="en-GB"/>
        </w:rPr>
        <w:t>Drivers are encouraged to plan journeys, considering routes, potential hazards (e.g., roadworks, weather), and rest stops.</w:t>
      </w:r>
    </w:p>
    <w:p w14:paraId="167B0E03" w14:textId="77777777" w:rsidR="003F3CF8" w:rsidRPr="003B3D0F" w:rsidRDefault="003F3CF8" w:rsidP="003F3CF8">
      <w:pPr>
        <w:numPr>
          <w:ilvl w:val="0"/>
          <w:numId w:val="154"/>
        </w:numPr>
        <w:rPr>
          <w:rFonts w:cstheme="minorHAnsi"/>
          <w:bCs/>
          <w:lang w:val="en-GB"/>
        </w:rPr>
      </w:pPr>
      <w:r w:rsidRPr="003B3D0F">
        <w:rPr>
          <w:rFonts w:cstheme="minorHAnsi"/>
          <w:bCs/>
          <w:lang w:val="en-GB"/>
        </w:rPr>
        <w:t xml:space="preserve">Long or complex journeys should be discussed with the Headteacher </w:t>
      </w:r>
    </w:p>
    <w:p w14:paraId="09D5353A" w14:textId="77777777" w:rsidR="003F3CF8" w:rsidRPr="003B3D0F" w:rsidRDefault="003F3CF8" w:rsidP="003F3CF8">
      <w:pPr>
        <w:numPr>
          <w:ilvl w:val="0"/>
          <w:numId w:val="154"/>
        </w:numPr>
        <w:rPr>
          <w:rFonts w:cstheme="minorHAnsi"/>
          <w:bCs/>
          <w:lang w:val="en-GB"/>
        </w:rPr>
      </w:pPr>
      <w:r w:rsidRPr="003B3D0F">
        <w:rPr>
          <w:rFonts w:cstheme="minorHAnsi"/>
          <w:bCs/>
          <w:lang w:val="en-GB"/>
        </w:rPr>
        <w:t xml:space="preserve">Working Hours &amp; Fatigue: </w:t>
      </w:r>
    </w:p>
    <w:p w14:paraId="5367A505" w14:textId="77777777" w:rsidR="003F3CF8" w:rsidRPr="003B3D0F" w:rsidRDefault="003F3CF8" w:rsidP="003F3CF8">
      <w:pPr>
        <w:numPr>
          <w:ilvl w:val="1"/>
          <w:numId w:val="154"/>
        </w:numPr>
        <w:rPr>
          <w:rFonts w:cstheme="minorHAnsi"/>
          <w:bCs/>
          <w:lang w:val="en-GB"/>
        </w:rPr>
      </w:pPr>
      <w:r w:rsidRPr="003B3D0F">
        <w:rPr>
          <w:rFonts w:cstheme="minorHAnsi"/>
          <w:bCs/>
          <w:lang w:val="en-GB"/>
        </w:rPr>
        <w:t>Working time regulations and adequate rest breaks must be adhered to.</w:t>
      </w:r>
    </w:p>
    <w:p w14:paraId="4A329E70" w14:textId="77777777" w:rsidR="003F3CF8" w:rsidRPr="003B3D0F" w:rsidRDefault="003F3CF8" w:rsidP="003F3CF8">
      <w:pPr>
        <w:numPr>
          <w:ilvl w:val="1"/>
          <w:numId w:val="154"/>
        </w:numPr>
        <w:rPr>
          <w:rFonts w:cstheme="minorHAnsi"/>
          <w:bCs/>
          <w:lang w:val="en-GB"/>
        </w:rPr>
      </w:pPr>
      <w:r w:rsidRPr="003B3D0F">
        <w:rPr>
          <w:rFonts w:cstheme="minorHAnsi"/>
          <w:bCs/>
          <w:lang w:val="en-GB"/>
        </w:rPr>
        <w:t>Drivers must not commence or continue driving if they feel fatigued or unwell.</w:t>
      </w:r>
    </w:p>
    <w:p w14:paraId="12F4FE90" w14:textId="77777777" w:rsidR="003F3CF8" w:rsidRPr="003B3D0F" w:rsidRDefault="003F3CF8" w:rsidP="003F3CF8">
      <w:pPr>
        <w:numPr>
          <w:ilvl w:val="0"/>
          <w:numId w:val="154"/>
        </w:numPr>
        <w:rPr>
          <w:rFonts w:cstheme="minorHAnsi"/>
          <w:bCs/>
          <w:lang w:val="en-GB"/>
        </w:rPr>
      </w:pPr>
      <w:r w:rsidRPr="003B3D0F">
        <w:rPr>
          <w:rFonts w:cstheme="minorHAnsi"/>
          <w:bCs/>
          <w:lang w:val="en-GB"/>
        </w:rPr>
        <w:t xml:space="preserve">Mobile Phones: </w:t>
      </w:r>
    </w:p>
    <w:p w14:paraId="5BD6A5EA" w14:textId="77777777" w:rsidR="003F3CF8" w:rsidRPr="003B3D0F" w:rsidRDefault="003F3CF8" w:rsidP="003F3CF8">
      <w:pPr>
        <w:numPr>
          <w:ilvl w:val="1"/>
          <w:numId w:val="154"/>
        </w:numPr>
        <w:rPr>
          <w:rFonts w:cstheme="minorHAnsi"/>
          <w:bCs/>
          <w:lang w:val="en-GB"/>
        </w:rPr>
      </w:pPr>
      <w:r w:rsidRPr="003B3D0F">
        <w:rPr>
          <w:rFonts w:cstheme="minorHAnsi"/>
          <w:bCs/>
          <w:lang w:val="en-GB"/>
        </w:rPr>
        <w:t>The use of hand-held mobile phones while driving for work is strictly prohibited. Hands-free kits should be used only for essential communication and never distract the driver.</w:t>
      </w:r>
    </w:p>
    <w:p w14:paraId="54A7E669" w14:textId="77777777" w:rsidR="003F3CF8" w:rsidRPr="003B3D0F" w:rsidRDefault="003F3CF8" w:rsidP="003F3CF8">
      <w:pPr>
        <w:numPr>
          <w:ilvl w:val="0"/>
          <w:numId w:val="154"/>
        </w:numPr>
        <w:rPr>
          <w:rFonts w:cstheme="minorHAnsi"/>
          <w:bCs/>
          <w:lang w:val="en-GB"/>
        </w:rPr>
      </w:pPr>
      <w:r w:rsidRPr="003B3D0F">
        <w:rPr>
          <w:rFonts w:cstheme="minorHAnsi"/>
          <w:bCs/>
          <w:lang w:val="en-GB"/>
        </w:rPr>
        <w:t xml:space="preserve">Loads: </w:t>
      </w:r>
    </w:p>
    <w:p w14:paraId="483F3345" w14:textId="77777777" w:rsidR="003F3CF8" w:rsidRPr="003B3D0F" w:rsidRDefault="003F3CF8" w:rsidP="003F3CF8">
      <w:pPr>
        <w:numPr>
          <w:ilvl w:val="1"/>
          <w:numId w:val="154"/>
        </w:numPr>
        <w:rPr>
          <w:rFonts w:cstheme="minorHAnsi"/>
          <w:bCs/>
          <w:lang w:val="en-GB"/>
        </w:rPr>
      </w:pPr>
      <w:r w:rsidRPr="003B3D0F">
        <w:rPr>
          <w:rFonts w:cstheme="minorHAnsi"/>
          <w:bCs/>
          <w:lang w:val="en-GB"/>
        </w:rPr>
        <w:t>Vehicles must not be overloaded, and loads must be safely secured.</w:t>
      </w:r>
    </w:p>
    <w:p w14:paraId="3B9EB1D6" w14:textId="77777777" w:rsidR="003F3CF8" w:rsidRPr="003B3D0F" w:rsidRDefault="003F3CF8" w:rsidP="003F3CF8">
      <w:pPr>
        <w:numPr>
          <w:ilvl w:val="0"/>
          <w:numId w:val="154"/>
        </w:numPr>
        <w:rPr>
          <w:rFonts w:cstheme="minorHAnsi"/>
          <w:bCs/>
          <w:lang w:val="en-GB"/>
        </w:rPr>
      </w:pPr>
      <w:r w:rsidRPr="003B3D0F">
        <w:rPr>
          <w:rFonts w:cstheme="minorHAnsi"/>
          <w:bCs/>
          <w:lang w:val="en-GB"/>
        </w:rPr>
        <w:lastRenderedPageBreak/>
        <w:t xml:space="preserve">Emergency Procedures: </w:t>
      </w:r>
    </w:p>
    <w:p w14:paraId="52193B6D" w14:textId="77777777" w:rsidR="003F3CF8" w:rsidRPr="003B3D0F" w:rsidRDefault="003F3CF8" w:rsidP="003F3CF8">
      <w:pPr>
        <w:numPr>
          <w:ilvl w:val="1"/>
          <w:numId w:val="154"/>
        </w:numPr>
        <w:rPr>
          <w:rFonts w:cstheme="minorHAnsi"/>
          <w:bCs/>
          <w:lang w:val="en-GB"/>
        </w:rPr>
      </w:pPr>
      <w:r w:rsidRPr="003B3D0F">
        <w:rPr>
          <w:rFonts w:cstheme="minorHAnsi"/>
          <w:bCs/>
          <w:lang w:val="en-GB"/>
        </w:rPr>
        <w:t>Drivers should be aware of emergency procedures in case of breakdown or accident (e.g., breakdown cover details, accident reporting kit, first aid kit, high-visibility vest).</w:t>
      </w:r>
    </w:p>
    <w:p w14:paraId="2D09B8E3" w14:textId="77777777" w:rsidR="003F3CF8" w:rsidRPr="003B3D0F" w:rsidRDefault="003F3CF8" w:rsidP="003F3CF8">
      <w:pPr>
        <w:numPr>
          <w:ilvl w:val="0"/>
          <w:numId w:val="158"/>
        </w:numPr>
        <w:rPr>
          <w:rFonts w:cstheme="minorHAnsi"/>
          <w:b/>
          <w:bCs/>
          <w:lang w:val="en-GB"/>
        </w:rPr>
      </w:pPr>
      <w:r w:rsidRPr="003B3D0F">
        <w:rPr>
          <w:rFonts w:cstheme="minorHAnsi"/>
          <w:b/>
          <w:bCs/>
          <w:lang w:val="en-GB"/>
        </w:rPr>
        <w:t>Accidents, Incidents &amp; Reporting</w:t>
      </w:r>
    </w:p>
    <w:p w14:paraId="6906B2B5" w14:textId="77777777" w:rsidR="003F3CF8" w:rsidRPr="003B3D0F" w:rsidRDefault="003F3CF8" w:rsidP="003F3CF8">
      <w:pPr>
        <w:numPr>
          <w:ilvl w:val="0"/>
          <w:numId w:val="155"/>
        </w:numPr>
        <w:rPr>
          <w:rFonts w:cstheme="minorHAnsi"/>
          <w:bCs/>
          <w:lang w:val="en-GB"/>
        </w:rPr>
      </w:pPr>
      <w:r w:rsidRPr="003B3D0F">
        <w:rPr>
          <w:rFonts w:cstheme="minorHAnsi"/>
          <w:bCs/>
          <w:lang w:val="en-GB"/>
        </w:rPr>
        <w:t>All road traffic accidents or incidents (including minor bumps or near misses) that occur while driving for work must be reported immediately to the Headteacher or Business Manager.</w:t>
      </w:r>
    </w:p>
    <w:p w14:paraId="4102A637" w14:textId="77777777" w:rsidR="003F3CF8" w:rsidRPr="003B3D0F" w:rsidRDefault="003F3CF8" w:rsidP="003F3CF8">
      <w:pPr>
        <w:numPr>
          <w:ilvl w:val="0"/>
          <w:numId w:val="155"/>
        </w:numPr>
        <w:rPr>
          <w:rFonts w:cstheme="minorHAnsi"/>
          <w:bCs/>
          <w:lang w:val="en-GB"/>
        </w:rPr>
      </w:pPr>
      <w:r w:rsidRPr="003B3D0F">
        <w:rPr>
          <w:rFonts w:cstheme="minorHAnsi"/>
          <w:bCs/>
          <w:lang w:val="en-GB"/>
        </w:rPr>
        <w:t>The Trust's accident reporting procedures will be followed, including completion of the report to the COO and RIDDOR reporting where required.</w:t>
      </w:r>
    </w:p>
    <w:p w14:paraId="1DAF6B5E" w14:textId="77777777" w:rsidR="003F3CF8" w:rsidRPr="003B3D0F" w:rsidRDefault="003F3CF8" w:rsidP="003F3CF8">
      <w:pPr>
        <w:numPr>
          <w:ilvl w:val="0"/>
          <w:numId w:val="155"/>
        </w:numPr>
        <w:rPr>
          <w:rFonts w:cstheme="minorHAnsi"/>
          <w:bCs/>
          <w:lang w:val="en-GB"/>
        </w:rPr>
      </w:pPr>
      <w:r w:rsidRPr="003B3D0F">
        <w:rPr>
          <w:rFonts w:cstheme="minorHAnsi"/>
          <w:bCs/>
          <w:lang w:val="en-GB"/>
        </w:rPr>
        <w:t>Details of third parties, witnesses, and police involvement (if any) must be recorded.</w:t>
      </w:r>
    </w:p>
    <w:p w14:paraId="6DB6B163" w14:textId="77777777" w:rsidR="003F3CF8" w:rsidRPr="003B3D0F" w:rsidRDefault="003F3CF8" w:rsidP="003F3CF8">
      <w:pPr>
        <w:numPr>
          <w:ilvl w:val="0"/>
          <w:numId w:val="155"/>
        </w:numPr>
        <w:rPr>
          <w:rFonts w:cstheme="minorHAnsi"/>
          <w:bCs/>
          <w:lang w:val="en-GB"/>
        </w:rPr>
      </w:pPr>
      <w:r w:rsidRPr="003B3D0F">
        <w:rPr>
          <w:rFonts w:cstheme="minorHAnsi"/>
          <w:bCs/>
          <w:lang w:val="en-GB"/>
        </w:rPr>
        <w:t>Any traffic offences or licence endorsements received while driving (whether for work or privately) must be reported to the Headteacher/Manager immediately.</w:t>
      </w:r>
    </w:p>
    <w:p w14:paraId="14C024AB" w14:textId="77777777" w:rsidR="003F3CF8" w:rsidRPr="003B3D0F" w:rsidRDefault="003F3CF8" w:rsidP="003F3CF8">
      <w:pPr>
        <w:numPr>
          <w:ilvl w:val="0"/>
          <w:numId w:val="158"/>
        </w:numPr>
        <w:rPr>
          <w:rFonts w:cstheme="minorHAnsi"/>
          <w:b/>
          <w:bCs/>
          <w:lang w:val="en-GB"/>
        </w:rPr>
      </w:pPr>
      <w:r w:rsidRPr="003B3D0F">
        <w:rPr>
          <w:rFonts w:cstheme="minorHAnsi"/>
          <w:b/>
          <w:bCs/>
          <w:lang w:val="en-GB"/>
        </w:rPr>
        <w:t>Monitoring and Review</w:t>
      </w:r>
    </w:p>
    <w:p w14:paraId="2A4B77C8" w14:textId="1471D179" w:rsidR="003F3CF8" w:rsidRPr="003B3D0F" w:rsidRDefault="003F3CF8" w:rsidP="003F3CF8">
      <w:pPr>
        <w:numPr>
          <w:ilvl w:val="0"/>
          <w:numId w:val="156"/>
        </w:numPr>
        <w:rPr>
          <w:rFonts w:cstheme="minorHAnsi"/>
          <w:bCs/>
          <w:lang w:val="en-GB"/>
        </w:rPr>
      </w:pPr>
      <w:r w:rsidRPr="003B3D0F">
        <w:rPr>
          <w:rFonts w:cstheme="minorHAnsi"/>
          <w:bCs/>
          <w:lang w:val="en-GB"/>
        </w:rPr>
        <w:t>Compliance with this P</w:t>
      </w:r>
      <w:r w:rsidR="00D62783">
        <w:rPr>
          <w:rFonts w:cstheme="minorHAnsi"/>
          <w:bCs/>
          <w:lang w:val="en-GB"/>
        </w:rPr>
        <w:t>rocedure</w:t>
      </w:r>
      <w:r w:rsidRPr="003B3D0F">
        <w:rPr>
          <w:rFonts w:cstheme="minorHAnsi"/>
          <w:bCs/>
          <w:lang w:val="en-GB"/>
        </w:rPr>
        <w:t xml:space="preserve"> will be monitored by [Designate responsible person/committee, e.g., the H&amp;S Committee or Headteachers].</w:t>
      </w:r>
    </w:p>
    <w:p w14:paraId="2C3F0E52" w14:textId="562A1374" w:rsidR="003F3CF8" w:rsidRPr="003B3D0F" w:rsidRDefault="003F3CF8" w:rsidP="003F3CF8">
      <w:pPr>
        <w:numPr>
          <w:ilvl w:val="0"/>
          <w:numId w:val="156"/>
        </w:numPr>
        <w:rPr>
          <w:rFonts w:cstheme="minorHAnsi"/>
          <w:bCs/>
          <w:lang w:val="en-GB"/>
        </w:rPr>
      </w:pPr>
      <w:r w:rsidRPr="003B3D0F">
        <w:rPr>
          <w:rFonts w:cstheme="minorHAnsi"/>
          <w:bCs/>
          <w:lang w:val="en-GB"/>
        </w:rPr>
        <w:t>This P</w:t>
      </w:r>
      <w:r w:rsidR="00D62783">
        <w:rPr>
          <w:rFonts w:cstheme="minorHAnsi"/>
          <w:bCs/>
          <w:lang w:val="en-GB"/>
        </w:rPr>
        <w:t>rocedure</w:t>
      </w:r>
      <w:r w:rsidRPr="003B3D0F">
        <w:rPr>
          <w:rFonts w:cstheme="minorHAnsi"/>
          <w:bCs/>
          <w:lang w:val="en-GB"/>
        </w:rPr>
        <w:t xml:space="preserve"> will be reviewed annually by [Designate responsible person/committee] or earlier if there are: </w:t>
      </w:r>
    </w:p>
    <w:p w14:paraId="0A153164" w14:textId="77777777" w:rsidR="003F3CF8" w:rsidRPr="003B3D0F" w:rsidRDefault="003F3CF8" w:rsidP="003F3CF8">
      <w:pPr>
        <w:numPr>
          <w:ilvl w:val="1"/>
          <w:numId w:val="156"/>
        </w:numPr>
        <w:rPr>
          <w:rFonts w:cstheme="minorHAnsi"/>
          <w:bCs/>
          <w:lang w:val="en-GB"/>
        </w:rPr>
      </w:pPr>
      <w:r w:rsidRPr="003B3D0F">
        <w:rPr>
          <w:rFonts w:cstheme="minorHAnsi"/>
          <w:bCs/>
          <w:lang w:val="en-GB"/>
        </w:rPr>
        <w:t>Changes in legislation or HSE guidance.</w:t>
      </w:r>
    </w:p>
    <w:p w14:paraId="6A147562" w14:textId="77777777" w:rsidR="003F3CF8" w:rsidRPr="003B3D0F" w:rsidRDefault="003F3CF8" w:rsidP="003F3CF8">
      <w:pPr>
        <w:numPr>
          <w:ilvl w:val="1"/>
          <w:numId w:val="156"/>
        </w:numPr>
        <w:rPr>
          <w:rFonts w:cstheme="minorHAnsi"/>
          <w:bCs/>
          <w:lang w:val="en-GB"/>
        </w:rPr>
      </w:pPr>
      <w:r w:rsidRPr="003B3D0F">
        <w:rPr>
          <w:rFonts w:cstheme="minorHAnsi"/>
          <w:bCs/>
          <w:lang w:val="en-GB"/>
        </w:rPr>
        <w:t>Changes to Trust operations or vehicle fleet.</w:t>
      </w:r>
    </w:p>
    <w:p w14:paraId="2DE82950" w14:textId="77777777" w:rsidR="003F3CF8" w:rsidRPr="003B3D0F" w:rsidRDefault="003F3CF8" w:rsidP="003F3CF8">
      <w:pPr>
        <w:numPr>
          <w:ilvl w:val="1"/>
          <w:numId w:val="156"/>
        </w:numPr>
        <w:rPr>
          <w:rFonts w:cstheme="minorHAnsi"/>
          <w:bCs/>
          <w:lang w:val="en-GB"/>
        </w:rPr>
      </w:pPr>
      <w:r w:rsidRPr="003B3D0F">
        <w:rPr>
          <w:rFonts w:cstheme="minorHAnsi"/>
          <w:bCs/>
          <w:lang w:val="en-GB"/>
        </w:rPr>
        <w:t>Results of accident investigations.</w:t>
      </w:r>
    </w:p>
    <w:p w14:paraId="3E85AD71" w14:textId="77777777" w:rsidR="003F3CF8" w:rsidRPr="003B3D0F" w:rsidRDefault="003F3CF8" w:rsidP="003F3CF8">
      <w:pPr>
        <w:numPr>
          <w:ilvl w:val="1"/>
          <w:numId w:val="156"/>
        </w:numPr>
        <w:rPr>
          <w:rFonts w:cstheme="minorHAnsi"/>
          <w:bCs/>
          <w:lang w:val="en-GB"/>
        </w:rPr>
      </w:pPr>
      <w:r w:rsidRPr="003B3D0F">
        <w:rPr>
          <w:rFonts w:cstheme="minorHAnsi"/>
          <w:bCs/>
          <w:lang w:val="en-GB"/>
        </w:rPr>
        <w:t>Concerns raised by staff.</w:t>
      </w:r>
    </w:p>
    <w:p w14:paraId="295B978D" w14:textId="77777777" w:rsidR="003F3CF8" w:rsidRPr="003B3D0F" w:rsidRDefault="003F3CF8" w:rsidP="003F3CF8">
      <w:pPr>
        <w:numPr>
          <w:ilvl w:val="0"/>
          <w:numId w:val="158"/>
        </w:numPr>
        <w:rPr>
          <w:rFonts w:cstheme="minorHAnsi"/>
          <w:b/>
          <w:bCs/>
          <w:lang w:val="en-GB"/>
        </w:rPr>
      </w:pPr>
      <w:r w:rsidRPr="003B3D0F">
        <w:rPr>
          <w:rFonts w:cstheme="minorHAnsi"/>
          <w:b/>
          <w:bCs/>
          <w:lang w:val="en-GB"/>
        </w:rPr>
        <w:t>Related Documents</w:t>
      </w:r>
    </w:p>
    <w:p w14:paraId="39D1CB59" w14:textId="77777777" w:rsidR="003F3CF8" w:rsidRPr="003B3D0F" w:rsidRDefault="003F3CF8" w:rsidP="003F3CF8">
      <w:pPr>
        <w:numPr>
          <w:ilvl w:val="0"/>
          <w:numId w:val="157"/>
        </w:numPr>
        <w:rPr>
          <w:rFonts w:cstheme="minorHAnsi"/>
          <w:bCs/>
          <w:lang w:val="en-GB"/>
        </w:rPr>
      </w:pPr>
      <w:r w:rsidRPr="003B3D0F">
        <w:rPr>
          <w:rFonts w:cstheme="minorHAnsi"/>
          <w:bCs/>
          <w:lang w:val="en-GB"/>
        </w:rPr>
        <w:t>WPAT Health and Safety Policy</w:t>
      </w:r>
    </w:p>
    <w:p w14:paraId="4072E7FA" w14:textId="77777777" w:rsidR="003F3CF8" w:rsidRPr="003B3D0F" w:rsidRDefault="003F3CF8" w:rsidP="003F3CF8">
      <w:pPr>
        <w:numPr>
          <w:ilvl w:val="0"/>
          <w:numId w:val="157"/>
        </w:numPr>
        <w:rPr>
          <w:rFonts w:cstheme="minorHAnsi"/>
          <w:bCs/>
          <w:lang w:val="en-GB"/>
        </w:rPr>
      </w:pPr>
      <w:r w:rsidRPr="003B3D0F">
        <w:rPr>
          <w:rFonts w:cstheme="minorHAnsi"/>
          <w:bCs/>
          <w:lang w:val="en-GB"/>
        </w:rPr>
        <w:t>WPAT Accident Reporting Policy</w:t>
      </w:r>
    </w:p>
    <w:p w14:paraId="133A4913" w14:textId="77777777" w:rsidR="003F3CF8" w:rsidRPr="003B3D0F" w:rsidRDefault="003F3CF8" w:rsidP="003F3CF8">
      <w:pPr>
        <w:numPr>
          <w:ilvl w:val="0"/>
          <w:numId w:val="157"/>
        </w:numPr>
        <w:rPr>
          <w:rFonts w:cstheme="minorHAnsi"/>
          <w:bCs/>
          <w:lang w:val="en-GB"/>
        </w:rPr>
      </w:pPr>
      <w:r w:rsidRPr="003B3D0F">
        <w:rPr>
          <w:rFonts w:cstheme="minorHAnsi"/>
          <w:bCs/>
          <w:lang w:val="en-GB"/>
        </w:rPr>
        <w:t>WPAT Lone Working Policy</w:t>
      </w:r>
    </w:p>
    <w:p w14:paraId="3E121CEB" w14:textId="77777777" w:rsidR="003F3CF8" w:rsidRPr="003B3D0F" w:rsidRDefault="003F3CF8" w:rsidP="003F3CF8">
      <w:pPr>
        <w:numPr>
          <w:ilvl w:val="0"/>
          <w:numId w:val="157"/>
        </w:numPr>
        <w:rPr>
          <w:rFonts w:cstheme="minorHAnsi"/>
          <w:bCs/>
          <w:lang w:val="en-GB"/>
        </w:rPr>
      </w:pPr>
      <w:r w:rsidRPr="003B3D0F">
        <w:rPr>
          <w:rFonts w:cstheme="minorHAnsi"/>
          <w:bCs/>
          <w:lang w:val="en-GB"/>
        </w:rPr>
        <w:t>WPAT Risk Assessment Policy</w:t>
      </w:r>
    </w:p>
    <w:p w14:paraId="3DEDFAF9" w14:textId="234BAB0D" w:rsidR="003F3CF8" w:rsidRPr="00F40AEC" w:rsidRDefault="00F40AEC" w:rsidP="00294472">
      <w:pPr>
        <w:numPr>
          <w:ilvl w:val="0"/>
          <w:numId w:val="157"/>
        </w:numPr>
        <w:rPr>
          <w:rFonts w:cstheme="minorHAnsi"/>
          <w:bCs/>
        </w:rPr>
      </w:pPr>
      <w:r>
        <w:rPr>
          <w:rFonts w:cstheme="minorHAnsi"/>
          <w:bCs/>
          <w:lang w:val="en-GB"/>
        </w:rPr>
        <w:t>Business Travel</w:t>
      </w:r>
      <w:r w:rsidR="003F3CF8" w:rsidRPr="00F40AEC">
        <w:rPr>
          <w:rFonts w:cstheme="minorHAnsi"/>
          <w:bCs/>
          <w:lang w:val="en-GB"/>
        </w:rPr>
        <w:t xml:space="preserve"> Declaration Form</w:t>
      </w:r>
      <w:r>
        <w:rPr>
          <w:rFonts w:cstheme="minorHAnsi"/>
          <w:bCs/>
          <w:lang w:val="en-GB"/>
        </w:rPr>
        <w:t xml:space="preserve"> (appendix E)</w:t>
      </w:r>
      <w:r w:rsidR="003F3CF8" w:rsidRPr="00F40AEC">
        <w:rPr>
          <w:rFonts w:cstheme="minorHAnsi"/>
          <w:bCs/>
        </w:rPr>
        <w:br w:type="page"/>
      </w:r>
    </w:p>
    <w:p w14:paraId="7E919B4D" w14:textId="24B7CC13" w:rsidR="003F3CF8" w:rsidRPr="008B2B50" w:rsidRDefault="003F3CF8" w:rsidP="00CC3B84">
      <w:pPr>
        <w:pStyle w:val="Heading1"/>
      </w:pPr>
      <w:bookmarkStart w:id="366" w:name="_Toc202530484"/>
      <w:r w:rsidRPr="008B2B50">
        <w:lastRenderedPageBreak/>
        <w:t>Appendix E</w:t>
      </w:r>
      <w:r w:rsidR="003B3D0F">
        <w:t xml:space="preserve"> - </w:t>
      </w:r>
      <w:r w:rsidR="00CC3B84">
        <w:t>Business Travel Declaration F</w:t>
      </w:r>
      <w:r w:rsidRPr="008B2B50">
        <w:t>orm</w:t>
      </w:r>
      <w:bookmarkEnd w:id="366"/>
    </w:p>
    <w:p w14:paraId="32FFCE63" w14:textId="77777777" w:rsidR="003F3CF8" w:rsidRPr="008B2B50" w:rsidRDefault="003F3CF8" w:rsidP="003F3CF8">
      <w:pPr>
        <w:rPr>
          <w:lang w:val="en-GB"/>
        </w:rPr>
      </w:pPr>
      <w:r w:rsidRPr="008B2B50">
        <w:rPr>
          <w:lang w:val="en-GB"/>
        </w:rPr>
        <w:t xml:space="preserve">(To be signed and returned to the </w:t>
      </w:r>
      <w:r w:rsidRPr="008B2B50">
        <w:rPr>
          <w:b/>
          <w:bCs/>
          <w:lang w:val="en-GB"/>
        </w:rPr>
        <w:t>school office</w:t>
      </w:r>
      <w:r w:rsidRPr="008B2B50">
        <w:rPr>
          <w:lang w:val="en-GB"/>
        </w:rPr>
        <w:t>)</w:t>
      </w:r>
    </w:p>
    <w:tbl>
      <w:tblPr>
        <w:tblW w:w="9315" w:type="dxa"/>
        <w:tblLook w:val="04A0" w:firstRow="1" w:lastRow="0" w:firstColumn="1" w:lastColumn="0" w:noHBand="0" w:noVBand="1"/>
      </w:tblPr>
      <w:tblGrid>
        <w:gridCol w:w="1985"/>
        <w:gridCol w:w="7330"/>
      </w:tblGrid>
      <w:tr w:rsidR="003F3CF8" w:rsidRPr="008B2B50" w14:paraId="6647EE2B" w14:textId="77777777" w:rsidTr="00F40AEC">
        <w:tc>
          <w:tcPr>
            <w:tcW w:w="1985" w:type="dxa"/>
            <w:shd w:val="clear" w:color="auto" w:fill="DEEAF6" w:themeFill="accent1" w:themeFillTint="33"/>
            <w:vAlign w:val="center"/>
          </w:tcPr>
          <w:p w14:paraId="1A9D77B8" w14:textId="77777777" w:rsidR="003F3CF8" w:rsidRPr="008B2B50" w:rsidRDefault="003F3CF8" w:rsidP="003F3CF8">
            <w:pPr>
              <w:rPr>
                <w:b/>
              </w:rPr>
            </w:pPr>
            <w:r w:rsidRPr="008B2B50">
              <w:rPr>
                <w:b/>
              </w:rPr>
              <w:t xml:space="preserve">Employee name: </w:t>
            </w:r>
          </w:p>
        </w:tc>
        <w:tc>
          <w:tcPr>
            <w:tcW w:w="7330" w:type="dxa"/>
            <w:vAlign w:val="center"/>
          </w:tcPr>
          <w:p w14:paraId="260699D3" w14:textId="77777777" w:rsidR="003F3CF8" w:rsidRPr="008B2B50" w:rsidRDefault="003F3CF8" w:rsidP="003F3CF8">
            <w:pPr>
              <w:rPr>
                <w:b/>
              </w:rPr>
            </w:pPr>
          </w:p>
        </w:tc>
      </w:tr>
      <w:tr w:rsidR="003F3CF8" w:rsidRPr="008B2B50" w14:paraId="445EFA61" w14:textId="77777777" w:rsidTr="00F40AEC">
        <w:tc>
          <w:tcPr>
            <w:tcW w:w="1985" w:type="dxa"/>
            <w:shd w:val="clear" w:color="auto" w:fill="DEEAF6" w:themeFill="accent1" w:themeFillTint="33"/>
          </w:tcPr>
          <w:p w14:paraId="7088E280" w14:textId="77777777" w:rsidR="003F3CF8" w:rsidRPr="008B2B50" w:rsidRDefault="003F3CF8" w:rsidP="003F3CF8">
            <w:pPr>
              <w:rPr>
                <w:b/>
              </w:rPr>
            </w:pPr>
            <w:r w:rsidRPr="008B2B50">
              <w:rPr>
                <w:b/>
              </w:rPr>
              <w:t>Position:</w:t>
            </w:r>
          </w:p>
        </w:tc>
        <w:tc>
          <w:tcPr>
            <w:tcW w:w="7330" w:type="dxa"/>
            <w:vAlign w:val="center"/>
          </w:tcPr>
          <w:p w14:paraId="4E664481" w14:textId="77777777" w:rsidR="003F3CF8" w:rsidRPr="008B2B50" w:rsidRDefault="003F3CF8" w:rsidP="003F3CF8">
            <w:pPr>
              <w:rPr>
                <w:b/>
              </w:rPr>
            </w:pPr>
          </w:p>
        </w:tc>
      </w:tr>
      <w:tr w:rsidR="003F3CF8" w:rsidRPr="008B2B50" w14:paraId="29B34931" w14:textId="77777777" w:rsidTr="00F40AEC">
        <w:tc>
          <w:tcPr>
            <w:tcW w:w="1985" w:type="dxa"/>
            <w:shd w:val="clear" w:color="auto" w:fill="DEEAF6" w:themeFill="accent1" w:themeFillTint="33"/>
          </w:tcPr>
          <w:p w14:paraId="0AB83C33" w14:textId="77777777" w:rsidR="003F3CF8" w:rsidRPr="008B2B50" w:rsidRDefault="003F3CF8" w:rsidP="003F3CF8">
            <w:pPr>
              <w:rPr>
                <w:b/>
              </w:rPr>
            </w:pPr>
            <w:r w:rsidRPr="008B2B50">
              <w:rPr>
                <w:b/>
              </w:rPr>
              <w:t xml:space="preserve">Date: </w:t>
            </w:r>
          </w:p>
        </w:tc>
        <w:tc>
          <w:tcPr>
            <w:tcW w:w="7330" w:type="dxa"/>
            <w:vAlign w:val="center"/>
          </w:tcPr>
          <w:p w14:paraId="58EA25A6" w14:textId="77777777" w:rsidR="003F3CF8" w:rsidRPr="008B2B50" w:rsidRDefault="003F3CF8" w:rsidP="003F3CF8">
            <w:pPr>
              <w:rPr>
                <w:b/>
              </w:rPr>
            </w:pPr>
          </w:p>
        </w:tc>
      </w:tr>
    </w:tbl>
    <w:tbl>
      <w:tblPr>
        <w:tblpPr w:leftFromText="180" w:rightFromText="180" w:vertAnchor="text" w:horzAnchor="margin" w:tblpY="280"/>
        <w:tblW w:w="9315" w:type="dxa"/>
        <w:tblLook w:val="04A0" w:firstRow="1" w:lastRow="0" w:firstColumn="1" w:lastColumn="0" w:noHBand="0" w:noVBand="1"/>
      </w:tblPr>
      <w:tblGrid>
        <w:gridCol w:w="9315"/>
      </w:tblGrid>
      <w:tr w:rsidR="003F3CF8" w:rsidRPr="008B2B50" w14:paraId="328B41E3" w14:textId="77777777" w:rsidTr="003F3CF8">
        <w:tc>
          <w:tcPr>
            <w:tcW w:w="9315" w:type="dxa"/>
          </w:tcPr>
          <w:p w14:paraId="5E0BA841" w14:textId="77777777" w:rsidR="003F3CF8" w:rsidRPr="008B2B50" w:rsidRDefault="003F3CF8" w:rsidP="003F3CF8">
            <w:r w:rsidRPr="008B2B50">
              <w:t>I confirm that:</w:t>
            </w:r>
          </w:p>
          <w:p w14:paraId="00429C16" w14:textId="77777777" w:rsidR="003F3CF8" w:rsidRPr="008B2B50" w:rsidRDefault="003F3CF8" w:rsidP="00F40AEC">
            <w:pPr>
              <w:numPr>
                <w:ilvl w:val="0"/>
                <w:numId w:val="149"/>
              </w:numPr>
              <w:ind w:left="318"/>
            </w:pPr>
            <w:r w:rsidRPr="008B2B50">
              <w:t>I have, and will maintain, business travel insurance cover on any vehicle that I intend to use for driving at work.</w:t>
            </w:r>
          </w:p>
          <w:p w14:paraId="1307C5E0" w14:textId="77777777" w:rsidR="003F3CF8" w:rsidRPr="008B2B50" w:rsidRDefault="003F3CF8" w:rsidP="00F40AEC">
            <w:pPr>
              <w:numPr>
                <w:ilvl w:val="0"/>
                <w:numId w:val="149"/>
              </w:numPr>
              <w:ind w:left="318"/>
            </w:pPr>
            <w:r w:rsidRPr="008B2B50">
              <w:t>My business travel insurance policy covers business passengers.</w:t>
            </w:r>
          </w:p>
          <w:p w14:paraId="05417C00" w14:textId="77777777" w:rsidR="003F3CF8" w:rsidRPr="008B2B50" w:rsidRDefault="003F3CF8" w:rsidP="00F40AEC">
            <w:pPr>
              <w:numPr>
                <w:ilvl w:val="0"/>
                <w:numId w:val="149"/>
              </w:numPr>
              <w:ind w:left="318"/>
            </w:pPr>
            <w:r w:rsidRPr="008B2B50">
              <w:t xml:space="preserve">I have a valid driving licence with no points or other endorsements – </w:t>
            </w:r>
            <w:r w:rsidRPr="008B2B50">
              <w:rPr>
                <w:b/>
                <w:bCs/>
              </w:rPr>
              <w:t>if you have points on your licence, please complete the box below.</w:t>
            </w:r>
          </w:p>
          <w:p w14:paraId="50EADE78" w14:textId="77777777" w:rsidR="003F3CF8" w:rsidRPr="008B2B50" w:rsidRDefault="003F3CF8" w:rsidP="00F40AEC">
            <w:pPr>
              <w:numPr>
                <w:ilvl w:val="0"/>
                <w:numId w:val="149"/>
              </w:numPr>
              <w:ind w:left="318"/>
            </w:pPr>
            <w:r w:rsidRPr="008B2B50">
              <w:t>I will inform the headteacher as soon as possible of any changes to my licence status.</w:t>
            </w:r>
          </w:p>
          <w:p w14:paraId="1CE638D7" w14:textId="77777777" w:rsidR="003F3CF8" w:rsidRPr="008B2B50" w:rsidRDefault="003F3CF8" w:rsidP="00F40AEC">
            <w:pPr>
              <w:numPr>
                <w:ilvl w:val="0"/>
                <w:numId w:val="149"/>
              </w:numPr>
              <w:ind w:left="318"/>
            </w:pPr>
            <w:r w:rsidRPr="008B2B50">
              <w:t>I will ensure that I follow the Highway Code and relevant laws while driving at work.</w:t>
            </w:r>
          </w:p>
          <w:p w14:paraId="15427EDF" w14:textId="77777777" w:rsidR="003F3CF8" w:rsidRPr="008B2B50" w:rsidRDefault="003F3CF8" w:rsidP="00F40AEC">
            <w:pPr>
              <w:numPr>
                <w:ilvl w:val="0"/>
                <w:numId w:val="149"/>
              </w:numPr>
              <w:ind w:left="318"/>
            </w:pPr>
            <w:r w:rsidRPr="008B2B50">
              <w:t>I understand that I am responsible for the roadworthiness of my vehicle.</w:t>
            </w:r>
          </w:p>
          <w:p w14:paraId="219FF245" w14:textId="77777777" w:rsidR="003F3CF8" w:rsidRPr="008B2B50" w:rsidRDefault="003F3CF8" w:rsidP="00F40AEC">
            <w:pPr>
              <w:numPr>
                <w:ilvl w:val="0"/>
                <w:numId w:val="149"/>
              </w:numPr>
              <w:ind w:left="318"/>
            </w:pPr>
            <w:r w:rsidRPr="008B2B50">
              <w:t>I understand that I am responsible for all passengers in my vehicle and will ensure that their behaviour does not give rise to any possible claim from another traveller or a third party.</w:t>
            </w:r>
          </w:p>
          <w:p w14:paraId="4BE0E4DC" w14:textId="6D6F1331" w:rsidR="003F3CF8" w:rsidRPr="008B2B50" w:rsidRDefault="003F3CF8" w:rsidP="00CC3B84">
            <w:pPr>
              <w:numPr>
                <w:ilvl w:val="0"/>
                <w:numId w:val="149"/>
              </w:numPr>
              <w:ind w:left="318"/>
            </w:pPr>
            <w:r w:rsidRPr="008B2B50">
              <w:t>I will only drive when I am fit and well to do so.</w:t>
            </w:r>
          </w:p>
          <w:p w14:paraId="65DEE1D9" w14:textId="1332EA33" w:rsidR="003F3CF8" w:rsidRPr="008B2B50" w:rsidRDefault="003F3CF8" w:rsidP="00F40AEC">
            <w:pPr>
              <w:numPr>
                <w:ilvl w:val="0"/>
                <w:numId w:val="148"/>
              </w:numPr>
              <w:ind w:left="318"/>
            </w:pPr>
            <w:r w:rsidRPr="008B2B50">
              <w:t>I hereby declare that the information I have provided in relation to business travel is accurate.</w:t>
            </w:r>
          </w:p>
        </w:tc>
      </w:tr>
    </w:tbl>
    <w:p w14:paraId="236B6534" w14:textId="77777777" w:rsidR="003F3CF8" w:rsidRPr="008B2B50" w:rsidRDefault="003F3CF8" w:rsidP="003F3CF8">
      <w:pPr>
        <w:rPr>
          <w:lang w:val="en-GB"/>
        </w:rPr>
      </w:pPr>
    </w:p>
    <w:tbl>
      <w:tblPr>
        <w:tblpPr w:leftFromText="180" w:rightFromText="180" w:vertAnchor="text" w:horzAnchor="margin" w:tblpY="73"/>
        <w:tblW w:w="9315" w:type="dxa"/>
        <w:tblLook w:val="04A0" w:firstRow="1" w:lastRow="0" w:firstColumn="1" w:lastColumn="0" w:noHBand="0" w:noVBand="1"/>
      </w:tblPr>
      <w:tblGrid>
        <w:gridCol w:w="4657"/>
        <w:gridCol w:w="4658"/>
        <w:tblGridChange w:id="367">
          <w:tblGrid>
            <w:gridCol w:w="4657"/>
            <w:gridCol w:w="4658"/>
          </w:tblGrid>
        </w:tblGridChange>
      </w:tblGrid>
      <w:tr w:rsidR="003F3CF8" w:rsidRPr="008B2B50" w14:paraId="07182D9A" w14:textId="77777777" w:rsidTr="768CAD2E">
        <w:tc>
          <w:tcPr>
            <w:tcW w:w="9315" w:type="dxa"/>
            <w:gridSpan w:val="2"/>
          </w:tcPr>
          <w:p w14:paraId="6A163728" w14:textId="09306B70" w:rsidR="003F3CF8" w:rsidRPr="00CC3B84" w:rsidRDefault="003F3CF8" w:rsidP="003F3CF8">
            <w:pPr>
              <w:rPr>
                <w:b/>
                <w:bCs/>
              </w:rPr>
            </w:pPr>
            <w:r w:rsidRPr="00CC3B84">
              <w:rPr>
                <w:b/>
                <w:bCs/>
              </w:rPr>
              <w:t xml:space="preserve">DVLA code when obtained: ……………………………………………………………………………….. </w:t>
            </w:r>
          </w:p>
          <w:p w14:paraId="714EED5E" w14:textId="77777777" w:rsidR="003F3CF8" w:rsidRPr="00CC3B84" w:rsidRDefault="003F3CF8" w:rsidP="003F3CF8">
            <w:pPr>
              <w:rPr>
                <w:bCs/>
              </w:rPr>
            </w:pPr>
            <w:r w:rsidRPr="00CC3B84">
              <w:rPr>
                <w:bCs/>
              </w:rPr>
              <w:t xml:space="preserve">Please obtain your code number from the </w:t>
            </w:r>
            <w:hyperlink r:id="rId29" w:history="1">
              <w:r w:rsidRPr="00CC3B84">
                <w:rPr>
                  <w:rStyle w:val="Hyperlink"/>
                  <w:bCs/>
                </w:rPr>
                <w:t>link here</w:t>
              </w:r>
            </w:hyperlink>
            <w:r w:rsidRPr="00CC3B84">
              <w:rPr>
                <w:bCs/>
              </w:rPr>
              <w:t xml:space="preserve"> and forward to your School Business / Office Manager. You will need your Driving Licence number, National Insurance number and Postcode.</w:t>
            </w:r>
          </w:p>
          <w:p w14:paraId="7BF5284E" w14:textId="77777777" w:rsidR="003F3CF8" w:rsidRPr="00CC3B84" w:rsidRDefault="003F3CF8" w:rsidP="003F3CF8">
            <w:r w:rsidRPr="00CC3B84">
              <w:rPr>
                <w:bCs/>
              </w:rPr>
              <w:t>If you have points on your licence, please explain in this box how many, the dates of the offences and what they related to</w:t>
            </w:r>
            <w:r w:rsidRPr="00CC3B84">
              <w:t>:</w:t>
            </w:r>
          </w:p>
        </w:tc>
      </w:tr>
      <w:tr w:rsidR="003F3CF8" w:rsidRPr="008B2B50" w14:paraId="2BAB79B1" w14:textId="77777777" w:rsidTr="768CAD2E">
        <w:tc>
          <w:tcPr>
            <w:tcW w:w="9315" w:type="dxa"/>
            <w:gridSpan w:val="2"/>
          </w:tcPr>
          <w:p w14:paraId="6E9477ED" w14:textId="77777777" w:rsidR="00CC3B84" w:rsidRDefault="00CC3B84" w:rsidP="003F3CF8">
            <w:pPr>
              <w:rPr>
                <w:bCs/>
              </w:rPr>
            </w:pPr>
          </w:p>
          <w:p w14:paraId="0450D296" w14:textId="45C9ECF6" w:rsidR="00CC3B84" w:rsidRPr="00CC3B84" w:rsidRDefault="00CC3B84" w:rsidP="003F3CF8">
            <w:pPr>
              <w:rPr>
                <w:bCs/>
              </w:rPr>
            </w:pPr>
          </w:p>
        </w:tc>
      </w:tr>
      <w:tr w:rsidR="003F3CF8" w:rsidRPr="008B2B50" w14:paraId="7383881B" w14:textId="77777777" w:rsidTr="768CAD2E">
        <w:tc>
          <w:tcPr>
            <w:tcW w:w="4657" w:type="dxa"/>
          </w:tcPr>
          <w:p w14:paraId="6C6853CA" w14:textId="77777777" w:rsidR="003F3CF8" w:rsidRPr="00CC3B84" w:rsidRDefault="003F3CF8" w:rsidP="00CC3B84">
            <w:pPr>
              <w:spacing w:after="0" w:line="20" w:lineRule="atLeast"/>
              <w:rPr>
                <w:bCs/>
              </w:rPr>
            </w:pPr>
            <w:r w:rsidRPr="00CC3B84">
              <w:rPr>
                <w:bCs/>
              </w:rPr>
              <w:t>Date:</w:t>
            </w:r>
          </w:p>
        </w:tc>
        <w:tc>
          <w:tcPr>
            <w:tcW w:w="4658" w:type="dxa"/>
          </w:tcPr>
          <w:p w14:paraId="79635A13" w14:textId="77777777" w:rsidR="003F3CF8" w:rsidRPr="00CC3B84" w:rsidRDefault="003F3CF8" w:rsidP="00CC3B84">
            <w:pPr>
              <w:spacing w:after="0" w:line="20" w:lineRule="atLeast"/>
              <w:rPr>
                <w:bCs/>
              </w:rPr>
            </w:pPr>
            <w:r w:rsidRPr="00CC3B84">
              <w:rPr>
                <w:bCs/>
              </w:rPr>
              <w:t xml:space="preserve">Date: </w:t>
            </w:r>
          </w:p>
        </w:tc>
      </w:tr>
      <w:tr w:rsidR="003F3CF8" w:rsidRPr="008B2B50" w14:paraId="3209CCC8" w14:textId="77777777" w:rsidTr="768CAD2E">
        <w:tblPrEx>
          <w:tblW w:w="9315" w:type="dxa"/>
          <w:tblPrExChange w:id="368" w:author="Ian Grant" w:date="2025-07-07T15:49:00Z">
            <w:tblPrEx>
              <w:tblW w:w="9315" w:type="dxa"/>
            </w:tblPrEx>
          </w:tblPrExChange>
        </w:tblPrEx>
        <w:trPr>
          <w:trHeight w:val="300"/>
          <w:trPrChange w:id="369" w:author="Ian Grant" w:date="2025-07-07T15:49:00Z">
            <w:trPr>
              <w:trHeight w:val="300"/>
            </w:trPr>
          </w:trPrChange>
        </w:trPr>
        <w:tc>
          <w:tcPr>
            <w:tcW w:w="4657" w:type="dxa"/>
            <w:tcPrChange w:id="370" w:author="Ian Grant" w:date="2025-07-07T15:49:00Z">
              <w:tcPr>
                <w:tcW w:w="4657" w:type="dxa"/>
              </w:tcPr>
            </w:tcPrChange>
          </w:tcPr>
          <w:p w14:paraId="180961BB" w14:textId="77777777" w:rsidR="003F3CF8" w:rsidRPr="00CC3B84" w:rsidRDefault="003F3CF8" w:rsidP="00CC3B84">
            <w:pPr>
              <w:spacing w:after="0" w:line="20" w:lineRule="atLeast"/>
              <w:rPr>
                <w:bCs/>
              </w:rPr>
            </w:pPr>
            <w:r w:rsidRPr="00CC3B84">
              <w:rPr>
                <w:bCs/>
              </w:rPr>
              <w:t>Employee signature:</w:t>
            </w:r>
          </w:p>
        </w:tc>
        <w:tc>
          <w:tcPr>
            <w:tcW w:w="4658" w:type="dxa"/>
            <w:tcPrChange w:id="371" w:author="Ian Grant" w:date="2025-07-07T15:49:00Z">
              <w:tcPr>
                <w:tcW w:w="4658" w:type="dxa"/>
              </w:tcPr>
            </w:tcPrChange>
          </w:tcPr>
          <w:p w14:paraId="3AF70865" w14:textId="77777777" w:rsidR="003F3CF8" w:rsidRPr="00CC3B84" w:rsidRDefault="003F3CF8" w:rsidP="00CC3B84">
            <w:pPr>
              <w:spacing w:after="0" w:line="20" w:lineRule="atLeast"/>
              <w:rPr>
                <w:bCs/>
              </w:rPr>
            </w:pPr>
            <w:r w:rsidRPr="00CC3B84">
              <w:rPr>
                <w:bCs/>
              </w:rPr>
              <w:t>Headteacher  signature:</w:t>
            </w:r>
          </w:p>
        </w:tc>
      </w:tr>
    </w:tbl>
    <w:p w14:paraId="00568B59" w14:textId="7AE1C904" w:rsidR="003F3CF8" w:rsidRPr="008B2B50" w:rsidRDefault="003F3CF8" w:rsidP="003F3CF8">
      <w:pPr>
        <w:rPr>
          <w:lang w:val="en-GB"/>
        </w:rPr>
      </w:pPr>
    </w:p>
    <w:sectPr w:rsidR="003F3CF8" w:rsidRPr="008B2B50" w:rsidSect="003F3CF8">
      <w:pgSz w:w="11907" w:h="16840" w:code="9"/>
      <w:pgMar w:top="1418" w:right="1418" w:bottom="1418" w:left="1418" w:header="720" w:footer="720" w:gutter="0"/>
      <w:pgNumType w:start="0"/>
      <w:cols w:space="720"/>
      <w:titlePg/>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0" w:author="Bernard Clarke" w:date="2025-07-10T06:14:00Z" w:initials="BC">
    <w:p w14:paraId="60685E52" w14:textId="1F4F9C1F" w:rsidR="4069BDC8" w:rsidRDefault="00921E5C">
      <w:r>
        <w:annotationRef/>
      </w:r>
      <w:r w:rsidRPr="43C9A1A5">
        <w:t>consistent use of 'Health and Safety' or 'HSE' required</w:t>
      </w:r>
    </w:p>
  </w:comment>
  <w:comment w:id="11" w:author="Bernard Clarke" w:date="2025-07-10T06:12:00Z" w:initials="BC">
    <w:p w14:paraId="5E37D6F4" w14:textId="31D62442" w:rsidR="7C578736" w:rsidRDefault="00921E5C">
      <w:r>
        <w:annotationRef/>
      </w:r>
      <w:r w:rsidRPr="6FB76847">
        <w:t>consistent use of 'and' or '&amp;' required</w:t>
      </w:r>
    </w:p>
  </w:comment>
  <w:comment w:id="25" w:author="Bernard Clarke" w:date="2025-07-10T06:16:00Z" w:initials="BC">
    <w:p w14:paraId="1BF6598A" w14:textId="3BB75C92" w:rsidR="2CB11356" w:rsidRDefault="00921E5C">
      <w:r>
        <w:annotationRef/>
      </w:r>
      <w:r w:rsidRPr="46114C73">
        <w:t>should this be 'MAT Strategic Leadership Team'?</w:t>
      </w:r>
    </w:p>
  </w:comment>
  <w:comment w:id="47" w:author="Bernard Clarke" w:date="2025-07-10T06:26:00Z" w:initials="BC">
    <w:p w14:paraId="60F12121" w14:textId="29A4174A" w:rsidR="3A367BD9" w:rsidRDefault="00921E5C">
      <w:r>
        <w:annotationRef/>
      </w:r>
      <w:r w:rsidRPr="570E4640">
        <w:t xml:space="preserve">text to add? </w:t>
      </w:r>
    </w:p>
    <w:p w14:paraId="1A094B5C" w14:textId="537DEB46" w:rsidR="550757D4" w:rsidRDefault="004D0742"/>
    <w:p w14:paraId="2A79F6AC" w14:textId="6E079376" w:rsidR="3D8A0624" w:rsidRDefault="00921E5C">
      <w:r w:rsidRPr="41DE8B8F">
        <w:t>... compliance in our sites by: setting expectations, providing support, and, following up on incidents and patterns to ensure continual improvement. They ensure...</w:t>
      </w:r>
    </w:p>
  </w:comment>
  <w:comment w:id="79" w:author="Bernard Clarke" w:date="2025-07-10T06:32:00Z" w:initials="BC">
    <w:p w14:paraId="229D1755" w14:textId="6C6B2ED9" w:rsidR="261CC945" w:rsidRDefault="00921E5C">
      <w:r>
        <w:annotationRef/>
      </w:r>
      <w:r w:rsidRPr="60F7B1EC">
        <w:t>consistent use of 'headteacher' or 'head teacher' required</w:t>
      </w:r>
    </w:p>
    <w:p w14:paraId="7887640C" w14:textId="22A6EC42" w:rsidR="3AE70253" w:rsidRDefault="004D0742"/>
    <w:p w14:paraId="08176D09" w14:textId="6BC65645" w:rsidR="06E36C20" w:rsidRDefault="00921E5C">
      <w:r w:rsidRPr="4BAF07A8">
        <w:t>Can we define the term? Is this generic for HoS, HT and EHT?</w:t>
      </w:r>
    </w:p>
  </w:comment>
  <w:comment w:id="110" w:author="Bernard Clarke" w:date="2025-07-10T09:38:00Z" w:initials="BC">
    <w:p w14:paraId="0CDA0B5C" w14:textId="6270A63C" w:rsidR="32DF0963" w:rsidRDefault="00921E5C">
      <w:r>
        <w:annotationRef/>
      </w:r>
      <w:r w:rsidRPr="45FA3686">
        <w:t>Term to describe our organisation needs to be consistent - WPAT?</w:t>
      </w:r>
    </w:p>
  </w:comment>
  <w:comment w:id="162" w:author="Bernard Clarke" w:date="2025-07-10T08:42:00Z" w:initials="BC">
    <w:p w14:paraId="00DE5D41" w14:textId="2711E2D6" w:rsidR="50AD20BB" w:rsidRDefault="00921E5C">
      <w:r>
        <w:annotationRef/>
      </w:r>
      <w:r w:rsidRPr="1CFB8C27">
        <w:t>Do we need to refer to any additional procedures or templates for overseas trips?</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0685E52" w15:done="0"/>
  <w15:commentEx w15:paraId="5E37D6F4" w15:done="0"/>
  <w15:commentEx w15:paraId="1BF6598A" w15:done="0"/>
  <w15:commentEx w15:paraId="2A79F6AC" w15:done="0"/>
  <w15:commentEx w15:paraId="08176D09" w15:done="0"/>
  <w15:commentEx w15:paraId="0CDA0B5C" w15:done="0"/>
  <w15:commentEx w15:paraId="00DE5D41" w15:done="0"/>
</w15:commentsEx>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1234921F" w16cex:dateUtc="2025-07-10T05:12:45.018Z"/>
  <w16cex:commentExtensible w16cex:durableId="7135BB95" w16cex:dateUtc="2025-07-10T05:14:17.193Z"/>
  <w16cex:commentExtensible w16cex:durableId="6424DE59" w16cex:dateUtc="2025-07-10T05:16:35.065Z"/>
  <w16cex:commentExtensible w16cex:durableId="5D615747" w16cex:dateUtc="2025-07-10T05:26:58.613Z"/>
  <w16cex:commentExtensible w16cex:durableId="3F294507" w16cex:dateUtc="2025-07-10T05:32:00.291Z"/>
  <w16cex:commentExtensible w16cex:durableId="0F07423F" w16cex:dateUtc="2025-07-10T07:42:44.078Z"/>
  <w16cex:commentExtensible w16cex:durableId="0BF0B2DC" w16cex:dateUtc="2025-07-10T08:38:19.21Z"/>
</w16cex:commentsExtensible>
</file>

<file path=word/commentsIds.xml><?xml version="1.0" encoding="utf-8"?>
<w16cid:commentsIds xmlns:mc="http://schemas.openxmlformats.org/markup-compatibility/2006" xmlns:w16cid="http://schemas.microsoft.com/office/word/2016/wordml/cid" mc:Ignorable="w16cid">
  <w16cid:commentId w16cid:paraId="5E37D6F4" w16cid:durableId="1234921F"/>
  <w16cid:commentId w16cid:paraId="60685E52" w16cid:durableId="7135BB95"/>
  <w16cid:commentId w16cid:paraId="1BF6598A" w16cid:durableId="6424DE59"/>
  <w16cid:commentId w16cid:paraId="2A79F6AC" w16cid:durableId="5D615747"/>
  <w16cid:commentId w16cid:paraId="08176D09" w16cid:durableId="3F294507"/>
  <w16cid:commentId w16cid:paraId="00DE5D41" w16cid:durableId="0F07423F"/>
  <w16cid:commentId w16cid:paraId="0CDA0B5C" w16cid:durableId="0BF0B2DC"/>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327CDFD" w14:textId="77777777" w:rsidR="004D0742" w:rsidRDefault="004D0742">
      <w:pPr>
        <w:spacing w:after="0" w:line="240" w:lineRule="auto"/>
      </w:pPr>
      <w:r>
        <w:separator/>
      </w:r>
    </w:p>
  </w:endnote>
  <w:endnote w:type="continuationSeparator" w:id="0">
    <w:p w14:paraId="01768DD8" w14:textId="77777777" w:rsidR="004D0742" w:rsidRDefault="004D07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Ebrima">
    <w:panose1 w:val="02000000000000000000"/>
    <w:charset w:val="00"/>
    <w:family w:val="auto"/>
    <w:pitch w:val="variable"/>
    <w:sig w:usb0="A000005F" w:usb1="02000041" w:usb2="00000800" w:usb3="00000000" w:csb0="00000093"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News Gothic MT">
    <w:charset w:val="00"/>
    <w:family w:val="swiss"/>
    <w:pitch w:val="variable"/>
    <w:sig w:usb0="00000003" w:usb1="00000000" w:usb2="00000000" w:usb3="00000000" w:csb0="00000001" w:csb1="00000000"/>
  </w:font>
  <w:font w:name="Aptos">
    <w:altName w:val="Arial"/>
    <w:charset w:val="00"/>
    <w:family w:val="swiss"/>
    <w:pitch w:val="variable"/>
    <w:sig w:usb0="00000001"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5337398"/>
      <w:docPartObj>
        <w:docPartGallery w:val="Page Numbers (Bottom of Page)"/>
        <w:docPartUnique/>
      </w:docPartObj>
    </w:sdtPr>
    <w:sdtEndPr>
      <w:rPr>
        <w:noProof/>
        <w:sz w:val="16"/>
        <w:szCs w:val="16"/>
      </w:rPr>
    </w:sdtEndPr>
    <w:sdtContent>
      <w:p w14:paraId="1A36A377" w14:textId="565B214E" w:rsidR="009156F4" w:rsidRDefault="009156F4">
        <w:pPr>
          <w:pStyle w:val="Footer"/>
          <w:jc w:val="right"/>
          <w:rPr>
            <w:sz w:val="16"/>
          </w:rPr>
        </w:pPr>
        <w:r>
          <w:rPr>
            <w:sz w:val="16"/>
          </w:rPr>
          <w:fldChar w:fldCharType="begin"/>
        </w:r>
        <w:r>
          <w:rPr>
            <w:sz w:val="16"/>
          </w:rPr>
          <w:instrText xml:space="preserve"> PAGE   \* MERGEFORMAT </w:instrText>
        </w:r>
        <w:r>
          <w:rPr>
            <w:sz w:val="16"/>
          </w:rPr>
          <w:fldChar w:fldCharType="separate"/>
        </w:r>
        <w:r w:rsidR="00D7429F">
          <w:rPr>
            <w:noProof/>
            <w:sz w:val="16"/>
          </w:rPr>
          <w:t>8</w:t>
        </w:r>
        <w:r>
          <w:rPr>
            <w:noProof/>
            <w:sz w:val="16"/>
          </w:rPr>
          <w:fldChar w:fldCharType="end"/>
        </w:r>
      </w:p>
    </w:sdtContent>
  </w:sdt>
  <w:p w14:paraId="1A36A378" w14:textId="77777777" w:rsidR="009156F4" w:rsidRDefault="009156F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1D759FD" w14:textId="77777777" w:rsidR="004D0742" w:rsidRDefault="004D0742">
      <w:pPr>
        <w:spacing w:after="0" w:line="240" w:lineRule="auto"/>
      </w:pPr>
      <w:r>
        <w:separator/>
      </w:r>
    </w:p>
  </w:footnote>
  <w:footnote w:type="continuationSeparator" w:id="0">
    <w:p w14:paraId="090BE9CF" w14:textId="77777777" w:rsidR="004D0742" w:rsidRDefault="004D0742">
      <w:pPr>
        <w:spacing w:after="0" w:line="240" w:lineRule="auto"/>
      </w:pPr>
      <w:r>
        <w:continuationSeparator/>
      </w:r>
    </w:p>
  </w:footnote>
</w:footnotes>
</file>

<file path=word/intelligence2.xml><?xml version="1.0" encoding="utf-8"?>
<int2:intelligence xmlns:int2="http://schemas.microsoft.com/office/intelligence/2020/intelligence" xmlns:oel="http://schemas.microsoft.com/office/2019/extlst">
  <int2:observations>
    <int2:bookmark int2:bookmarkName="_Int_We4PDdiC" int2:invalidationBookmarkName="" int2:hashCode="xmDy8y2vq+T6Bb" int2:id="6GVZrpSn">
      <int2:state int2:value="Rejected" int2:type="gram"/>
    </int2:bookmark>
  </int2:observations>
  <int2:intelligenceSettings/>
  <int2:onDemandWorkflows/>
</int2:intelligence>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3D5E987A"/>
    <w:lvl w:ilvl="0">
      <w:start w:val="1"/>
      <w:numFmt w:val="bullet"/>
      <w:pStyle w:val="ListBullet"/>
      <w:lvlText w:val=""/>
      <w:lvlJc w:val="left"/>
      <w:pPr>
        <w:tabs>
          <w:tab w:val="num" w:pos="360"/>
        </w:tabs>
        <w:ind w:left="360" w:hanging="360"/>
      </w:pPr>
      <w:rPr>
        <w:rFonts w:ascii="Wingdings" w:hAnsi="Wingdings" w:hint="default"/>
        <w:b w:val="0"/>
        <w:i w:val="0"/>
        <w:sz w:val="20"/>
      </w:rPr>
    </w:lvl>
  </w:abstractNum>
  <w:abstractNum w:abstractNumId="1" w15:restartNumberingAfterBreak="0">
    <w:nsid w:val="00777DA6"/>
    <w:multiLevelType w:val="hybridMultilevel"/>
    <w:tmpl w:val="1DBAE30C"/>
    <w:lvl w:ilvl="0" w:tplc="829898F8">
      <w:start w:val="1"/>
      <w:numFmt w:val="bullet"/>
      <w:lvlText w:val=""/>
      <w:lvlJc w:val="left"/>
      <w:pPr>
        <w:ind w:left="720" w:hanging="360"/>
      </w:pPr>
      <w:rPr>
        <w:rFonts w:ascii="Symbol" w:hAnsi="Symbol" w:hint="default"/>
        <w:color w:val="EE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0863381"/>
    <w:multiLevelType w:val="hybridMultilevel"/>
    <w:tmpl w:val="490A577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00962CAC"/>
    <w:multiLevelType w:val="multilevel"/>
    <w:tmpl w:val="DFEA99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1EC5954"/>
    <w:multiLevelType w:val="hybridMultilevel"/>
    <w:tmpl w:val="686460A0"/>
    <w:lvl w:ilvl="0" w:tplc="FE2EB45A">
      <w:start w:val="1"/>
      <w:numFmt w:val="bullet"/>
      <w:lvlText w:val=""/>
      <w:lvlJc w:val="left"/>
      <w:pPr>
        <w:tabs>
          <w:tab w:val="num" w:pos="720"/>
        </w:tabs>
        <w:ind w:left="720" w:hanging="360"/>
      </w:pPr>
      <w:rPr>
        <w:rFonts w:ascii="Symbol" w:hAnsi="Symbol" w:hint="default"/>
      </w:rPr>
    </w:lvl>
    <w:lvl w:ilvl="1" w:tplc="7960FD6E" w:tentative="1">
      <w:start w:val="1"/>
      <w:numFmt w:val="bullet"/>
      <w:lvlText w:val="o"/>
      <w:lvlJc w:val="left"/>
      <w:pPr>
        <w:tabs>
          <w:tab w:val="num" w:pos="1440"/>
        </w:tabs>
        <w:ind w:left="1440" w:hanging="360"/>
      </w:pPr>
      <w:rPr>
        <w:rFonts w:ascii="Courier New" w:hAnsi="Courier New" w:hint="default"/>
      </w:rPr>
    </w:lvl>
    <w:lvl w:ilvl="2" w:tplc="0DE2FBAA" w:tentative="1">
      <w:start w:val="1"/>
      <w:numFmt w:val="bullet"/>
      <w:lvlText w:val=""/>
      <w:lvlJc w:val="left"/>
      <w:pPr>
        <w:tabs>
          <w:tab w:val="num" w:pos="2160"/>
        </w:tabs>
        <w:ind w:left="2160" w:hanging="360"/>
      </w:pPr>
      <w:rPr>
        <w:rFonts w:ascii="Wingdings" w:hAnsi="Wingdings" w:hint="default"/>
      </w:rPr>
    </w:lvl>
    <w:lvl w:ilvl="3" w:tplc="478E9670" w:tentative="1">
      <w:start w:val="1"/>
      <w:numFmt w:val="bullet"/>
      <w:lvlText w:val=""/>
      <w:lvlJc w:val="left"/>
      <w:pPr>
        <w:tabs>
          <w:tab w:val="num" w:pos="2880"/>
        </w:tabs>
        <w:ind w:left="2880" w:hanging="360"/>
      </w:pPr>
      <w:rPr>
        <w:rFonts w:ascii="Symbol" w:hAnsi="Symbol" w:hint="default"/>
      </w:rPr>
    </w:lvl>
    <w:lvl w:ilvl="4" w:tplc="B09CEDB2" w:tentative="1">
      <w:start w:val="1"/>
      <w:numFmt w:val="bullet"/>
      <w:lvlText w:val="o"/>
      <w:lvlJc w:val="left"/>
      <w:pPr>
        <w:tabs>
          <w:tab w:val="num" w:pos="3600"/>
        </w:tabs>
        <w:ind w:left="3600" w:hanging="360"/>
      </w:pPr>
      <w:rPr>
        <w:rFonts w:ascii="Courier New" w:hAnsi="Courier New" w:hint="default"/>
      </w:rPr>
    </w:lvl>
    <w:lvl w:ilvl="5" w:tplc="66D43E36" w:tentative="1">
      <w:start w:val="1"/>
      <w:numFmt w:val="bullet"/>
      <w:lvlText w:val=""/>
      <w:lvlJc w:val="left"/>
      <w:pPr>
        <w:tabs>
          <w:tab w:val="num" w:pos="4320"/>
        </w:tabs>
        <w:ind w:left="4320" w:hanging="360"/>
      </w:pPr>
      <w:rPr>
        <w:rFonts w:ascii="Wingdings" w:hAnsi="Wingdings" w:hint="default"/>
      </w:rPr>
    </w:lvl>
    <w:lvl w:ilvl="6" w:tplc="0D88993E" w:tentative="1">
      <w:start w:val="1"/>
      <w:numFmt w:val="bullet"/>
      <w:lvlText w:val=""/>
      <w:lvlJc w:val="left"/>
      <w:pPr>
        <w:tabs>
          <w:tab w:val="num" w:pos="5040"/>
        </w:tabs>
        <w:ind w:left="5040" w:hanging="360"/>
      </w:pPr>
      <w:rPr>
        <w:rFonts w:ascii="Symbol" w:hAnsi="Symbol" w:hint="default"/>
      </w:rPr>
    </w:lvl>
    <w:lvl w:ilvl="7" w:tplc="4E1CEA70" w:tentative="1">
      <w:start w:val="1"/>
      <w:numFmt w:val="bullet"/>
      <w:lvlText w:val="o"/>
      <w:lvlJc w:val="left"/>
      <w:pPr>
        <w:tabs>
          <w:tab w:val="num" w:pos="5760"/>
        </w:tabs>
        <w:ind w:left="5760" w:hanging="360"/>
      </w:pPr>
      <w:rPr>
        <w:rFonts w:ascii="Courier New" w:hAnsi="Courier New" w:hint="default"/>
      </w:rPr>
    </w:lvl>
    <w:lvl w:ilvl="8" w:tplc="778EFCEE"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3DF4304"/>
    <w:multiLevelType w:val="multilevel"/>
    <w:tmpl w:val="6930C5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56103BF"/>
    <w:multiLevelType w:val="hybridMultilevel"/>
    <w:tmpl w:val="AE90489E"/>
    <w:lvl w:ilvl="0" w:tplc="2DE295B4">
      <w:start w:val="1"/>
      <w:numFmt w:val="bullet"/>
      <w:lvlText w:val=""/>
      <w:lvlJc w:val="left"/>
      <w:pPr>
        <w:tabs>
          <w:tab w:val="num" w:pos="720"/>
        </w:tabs>
        <w:ind w:left="720" w:hanging="360"/>
      </w:pPr>
      <w:rPr>
        <w:rFonts w:ascii="Symbol" w:hAnsi="Symbol" w:hint="default"/>
      </w:rPr>
    </w:lvl>
    <w:lvl w:ilvl="1" w:tplc="A420DC6E" w:tentative="1">
      <w:start w:val="1"/>
      <w:numFmt w:val="bullet"/>
      <w:lvlText w:val="o"/>
      <w:lvlJc w:val="left"/>
      <w:pPr>
        <w:tabs>
          <w:tab w:val="num" w:pos="1440"/>
        </w:tabs>
        <w:ind w:left="1440" w:hanging="360"/>
      </w:pPr>
      <w:rPr>
        <w:rFonts w:ascii="Courier New" w:hAnsi="Courier New" w:hint="default"/>
      </w:rPr>
    </w:lvl>
    <w:lvl w:ilvl="2" w:tplc="1A245ECE" w:tentative="1">
      <w:start w:val="1"/>
      <w:numFmt w:val="bullet"/>
      <w:lvlText w:val=""/>
      <w:lvlJc w:val="left"/>
      <w:pPr>
        <w:tabs>
          <w:tab w:val="num" w:pos="2160"/>
        </w:tabs>
        <w:ind w:left="2160" w:hanging="360"/>
      </w:pPr>
      <w:rPr>
        <w:rFonts w:ascii="Wingdings" w:hAnsi="Wingdings" w:hint="default"/>
      </w:rPr>
    </w:lvl>
    <w:lvl w:ilvl="3" w:tplc="6C62858A" w:tentative="1">
      <w:start w:val="1"/>
      <w:numFmt w:val="bullet"/>
      <w:lvlText w:val=""/>
      <w:lvlJc w:val="left"/>
      <w:pPr>
        <w:tabs>
          <w:tab w:val="num" w:pos="2880"/>
        </w:tabs>
        <w:ind w:left="2880" w:hanging="360"/>
      </w:pPr>
      <w:rPr>
        <w:rFonts w:ascii="Symbol" w:hAnsi="Symbol" w:hint="default"/>
      </w:rPr>
    </w:lvl>
    <w:lvl w:ilvl="4" w:tplc="8ECEEC6E" w:tentative="1">
      <w:start w:val="1"/>
      <w:numFmt w:val="bullet"/>
      <w:lvlText w:val="o"/>
      <w:lvlJc w:val="left"/>
      <w:pPr>
        <w:tabs>
          <w:tab w:val="num" w:pos="3600"/>
        </w:tabs>
        <w:ind w:left="3600" w:hanging="360"/>
      </w:pPr>
      <w:rPr>
        <w:rFonts w:ascii="Courier New" w:hAnsi="Courier New" w:hint="default"/>
      </w:rPr>
    </w:lvl>
    <w:lvl w:ilvl="5" w:tplc="B91ABC68" w:tentative="1">
      <w:start w:val="1"/>
      <w:numFmt w:val="bullet"/>
      <w:lvlText w:val=""/>
      <w:lvlJc w:val="left"/>
      <w:pPr>
        <w:tabs>
          <w:tab w:val="num" w:pos="4320"/>
        </w:tabs>
        <w:ind w:left="4320" w:hanging="360"/>
      </w:pPr>
      <w:rPr>
        <w:rFonts w:ascii="Wingdings" w:hAnsi="Wingdings" w:hint="default"/>
      </w:rPr>
    </w:lvl>
    <w:lvl w:ilvl="6" w:tplc="6E58884C" w:tentative="1">
      <w:start w:val="1"/>
      <w:numFmt w:val="bullet"/>
      <w:lvlText w:val=""/>
      <w:lvlJc w:val="left"/>
      <w:pPr>
        <w:tabs>
          <w:tab w:val="num" w:pos="5040"/>
        </w:tabs>
        <w:ind w:left="5040" w:hanging="360"/>
      </w:pPr>
      <w:rPr>
        <w:rFonts w:ascii="Symbol" w:hAnsi="Symbol" w:hint="default"/>
      </w:rPr>
    </w:lvl>
    <w:lvl w:ilvl="7" w:tplc="33CA1F64" w:tentative="1">
      <w:start w:val="1"/>
      <w:numFmt w:val="bullet"/>
      <w:lvlText w:val="o"/>
      <w:lvlJc w:val="left"/>
      <w:pPr>
        <w:tabs>
          <w:tab w:val="num" w:pos="5760"/>
        </w:tabs>
        <w:ind w:left="5760" w:hanging="360"/>
      </w:pPr>
      <w:rPr>
        <w:rFonts w:ascii="Courier New" w:hAnsi="Courier New" w:hint="default"/>
      </w:rPr>
    </w:lvl>
    <w:lvl w:ilvl="8" w:tplc="ABB6D19C"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63D7160"/>
    <w:multiLevelType w:val="hybridMultilevel"/>
    <w:tmpl w:val="8F1499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92F7445"/>
    <w:multiLevelType w:val="multilevel"/>
    <w:tmpl w:val="A90CBD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AE945CE"/>
    <w:multiLevelType w:val="hybridMultilevel"/>
    <w:tmpl w:val="40F083EA"/>
    <w:lvl w:ilvl="0" w:tplc="A59CBFE8">
      <w:start w:val="1"/>
      <w:numFmt w:val="bullet"/>
      <w:lvlText w:val=""/>
      <w:lvlJc w:val="left"/>
      <w:pPr>
        <w:ind w:left="720" w:hanging="360"/>
      </w:pPr>
      <w:rPr>
        <w:rFonts w:ascii="Symbol" w:hAnsi="Symbol" w:hint="default"/>
        <w:color w:val="EE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B585650"/>
    <w:multiLevelType w:val="multilevel"/>
    <w:tmpl w:val="06B6C6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E766B92"/>
    <w:multiLevelType w:val="multilevel"/>
    <w:tmpl w:val="0E1211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E976F65"/>
    <w:multiLevelType w:val="hybridMultilevel"/>
    <w:tmpl w:val="3F26E3AC"/>
    <w:lvl w:ilvl="0" w:tplc="08090001">
      <w:start w:val="1"/>
      <w:numFmt w:val="bullet"/>
      <w:lvlText w:val=""/>
      <w:lvlJc w:val="left"/>
      <w:pPr>
        <w:ind w:left="362" w:hanging="360"/>
      </w:pPr>
      <w:rPr>
        <w:rFonts w:ascii="Symbol" w:hAnsi="Symbol" w:hint="default"/>
      </w:rPr>
    </w:lvl>
    <w:lvl w:ilvl="1" w:tplc="08090003" w:tentative="1">
      <w:start w:val="1"/>
      <w:numFmt w:val="bullet"/>
      <w:lvlText w:val="o"/>
      <w:lvlJc w:val="left"/>
      <w:pPr>
        <w:ind w:left="1082" w:hanging="360"/>
      </w:pPr>
      <w:rPr>
        <w:rFonts w:ascii="Courier New" w:hAnsi="Courier New" w:cs="Courier New" w:hint="default"/>
      </w:rPr>
    </w:lvl>
    <w:lvl w:ilvl="2" w:tplc="08090005" w:tentative="1">
      <w:start w:val="1"/>
      <w:numFmt w:val="bullet"/>
      <w:lvlText w:val=""/>
      <w:lvlJc w:val="left"/>
      <w:pPr>
        <w:ind w:left="1802" w:hanging="360"/>
      </w:pPr>
      <w:rPr>
        <w:rFonts w:ascii="Wingdings" w:hAnsi="Wingdings" w:hint="default"/>
      </w:rPr>
    </w:lvl>
    <w:lvl w:ilvl="3" w:tplc="08090001" w:tentative="1">
      <w:start w:val="1"/>
      <w:numFmt w:val="bullet"/>
      <w:lvlText w:val=""/>
      <w:lvlJc w:val="left"/>
      <w:pPr>
        <w:ind w:left="2522" w:hanging="360"/>
      </w:pPr>
      <w:rPr>
        <w:rFonts w:ascii="Symbol" w:hAnsi="Symbol" w:hint="default"/>
      </w:rPr>
    </w:lvl>
    <w:lvl w:ilvl="4" w:tplc="08090003" w:tentative="1">
      <w:start w:val="1"/>
      <w:numFmt w:val="bullet"/>
      <w:lvlText w:val="o"/>
      <w:lvlJc w:val="left"/>
      <w:pPr>
        <w:ind w:left="3242" w:hanging="360"/>
      </w:pPr>
      <w:rPr>
        <w:rFonts w:ascii="Courier New" w:hAnsi="Courier New" w:cs="Courier New" w:hint="default"/>
      </w:rPr>
    </w:lvl>
    <w:lvl w:ilvl="5" w:tplc="08090005" w:tentative="1">
      <w:start w:val="1"/>
      <w:numFmt w:val="bullet"/>
      <w:lvlText w:val=""/>
      <w:lvlJc w:val="left"/>
      <w:pPr>
        <w:ind w:left="3962" w:hanging="360"/>
      </w:pPr>
      <w:rPr>
        <w:rFonts w:ascii="Wingdings" w:hAnsi="Wingdings" w:hint="default"/>
      </w:rPr>
    </w:lvl>
    <w:lvl w:ilvl="6" w:tplc="08090001" w:tentative="1">
      <w:start w:val="1"/>
      <w:numFmt w:val="bullet"/>
      <w:lvlText w:val=""/>
      <w:lvlJc w:val="left"/>
      <w:pPr>
        <w:ind w:left="4682" w:hanging="360"/>
      </w:pPr>
      <w:rPr>
        <w:rFonts w:ascii="Symbol" w:hAnsi="Symbol" w:hint="default"/>
      </w:rPr>
    </w:lvl>
    <w:lvl w:ilvl="7" w:tplc="08090003" w:tentative="1">
      <w:start w:val="1"/>
      <w:numFmt w:val="bullet"/>
      <w:lvlText w:val="o"/>
      <w:lvlJc w:val="left"/>
      <w:pPr>
        <w:ind w:left="5402" w:hanging="360"/>
      </w:pPr>
      <w:rPr>
        <w:rFonts w:ascii="Courier New" w:hAnsi="Courier New" w:cs="Courier New" w:hint="default"/>
      </w:rPr>
    </w:lvl>
    <w:lvl w:ilvl="8" w:tplc="08090005" w:tentative="1">
      <w:start w:val="1"/>
      <w:numFmt w:val="bullet"/>
      <w:lvlText w:val=""/>
      <w:lvlJc w:val="left"/>
      <w:pPr>
        <w:ind w:left="6122" w:hanging="360"/>
      </w:pPr>
      <w:rPr>
        <w:rFonts w:ascii="Wingdings" w:hAnsi="Wingdings" w:hint="default"/>
      </w:rPr>
    </w:lvl>
  </w:abstractNum>
  <w:abstractNum w:abstractNumId="13" w15:restartNumberingAfterBreak="0">
    <w:nsid w:val="0EAB5745"/>
    <w:multiLevelType w:val="hybridMultilevel"/>
    <w:tmpl w:val="87F0A11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0EBA1AD8"/>
    <w:multiLevelType w:val="multilevel"/>
    <w:tmpl w:val="60F4E9B6"/>
    <w:lvl w:ilvl="0">
      <w:start w:val="1"/>
      <w:numFmt w:val="bullet"/>
      <w:lvlText w:val="o"/>
      <w:lvlJc w:val="left"/>
      <w:pPr>
        <w:tabs>
          <w:tab w:val="num" w:pos="1080"/>
        </w:tabs>
        <w:ind w:left="1080" w:hanging="360"/>
      </w:pPr>
      <w:rPr>
        <w:rFonts w:ascii="Courier New" w:hAnsi="Courier New" w:cs="Courier New" w:hint="default"/>
        <w:sz w:val="20"/>
      </w:rPr>
    </w:lvl>
    <w:lvl w:ilvl="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5" w15:restartNumberingAfterBreak="0">
    <w:nsid w:val="0FAA2C05"/>
    <w:multiLevelType w:val="hybridMultilevel"/>
    <w:tmpl w:val="0BD088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0FB554E9"/>
    <w:multiLevelType w:val="hybridMultilevel"/>
    <w:tmpl w:val="63CCEF26"/>
    <w:lvl w:ilvl="0" w:tplc="D4B48C44">
      <w:start w:val="1"/>
      <w:numFmt w:val="bullet"/>
      <w:lvlText w:val=""/>
      <w:lvlJc w:val="left"/>
      <w:pPr>
        <w:tabs>
          <w:tab w:val="num" w:pos="360"/>
        </w:tabs>
        <w:ind w:left="360" w:hanging="360"/>
      </w:pPr>
      <w:rPr>
        <w:rFonts w:ascii="Symbol" w:hAnsi="Symbol" w:hint="default"/>
      </w:rPr>
    </w:lvl>
    <w:lvl w:ilvl="1" w:tplc="748A427A" w:tentative="1">
      <w:start w:val="1"/>
      <w:numFmt w:val="lowerLetter"/>
      <w:lvlText w:val="%2."/>
      <w:lvlJc w:val="left"/>
      <w:pPr>
        <w:tabs>
          <w:tab w:val="num" w:pos="1080"/>
        </w:tabs>
        <w:ind w:left="1080" w:hanging="360"/>
      </w:pPr>
    </w:lvl>
    <w:lvl w:ilvl="2" w:tplc="C47A0756" w:tentative="1">
      <w:start w:val="1"/>
      <w:numFmt w:val="lowerRoman"/>
      <w:lvlText w:val="%3."/>
      <w:lvlJc w:val="right"/>
      <w:pPr>
        <w:tabs>
          <w:tab w:val="num" w:pos="1800"/>
        </w:tabs>
        <w:ind w:left="1800" w:hanging="180"/>
      </w:pPr>
    </w:lvl>
    <w:lvl w:ilvl="3" w:tplc="B888E79A" w:tentative="1">
      <w:start w:val="1"/>
      <w:numFmt w:val="decimal"/>
      <w:lvlText w:val="%4."/>
      <w:lvlJc w:val="left"/>
      <w:pPr>
        <w:tabs>
          <w:tab w:val="num" w:pos="2520"/>
        </w:tabs>
        <w:ind w:left="2520" w:hanging="360"/>
      </w:pPr>
    </w:lvl>
    <w:lvl w:ilvl="4" w:tplc="C03A18DA" w:tentative="1">
      <w:start w:val="1"/>
      <w:numFmt w:val="lowerLetter"/>
      <w:lvlText w:val="%5."/>
      <w:lvlJc w:val="left"/>
      <w:pPr>
        <w:tabs>
          <w:tab w:val="num" w:pos="3240"/>
        </w:tabs>
        <w:ind w:left="3240" w:hanging="360"/>
      </w:pPr>
    </w:lvl>
    <w:lvl w:ilvl="5" w:tplc="EBBAD872" w:tentative="1">
      <w:start w:val="1"/>
      <w:numFmt w:val="lowerRoman"/>
      <w:lvlText w:val="%6."/>
      <w:lvlJc w:val="right"/>
      <w:pPr>
        <w:tabs>
          <w:tab w:val="num" w:pos="3960"/>
        </w:tabs>
        <w:ind w:left="3960" w:hanging="180"/>
      </w:pPr>
    </w:lvl>
    <w:lvl w:ilvl="6" w:tplc="37E0ED62" w:tentative="1">
      <w:start w:val="1"/>
      <w:numFmt w:val="decimal"/>
      <w:lvlText w:val="%7."/>
      <w:lvlJc w:val="left"/>
      <w:pPr>
        <w:tabs>
          <w:tab w:val="num" w:pos="4680"/>
        </w:tabs>
        <w:ind w:left="4680" w:hanging="360"/>
      </w:pPr>
    </w:lvl>
    <w:lvl w:ilvl="7" w:tplc="6BEA8538" w:tentative="1">
      <w:start w:val="1"/>
      <w:numFmt w:val="lowerLetter"/>
      <w:lvlText w:val="%8."/>
      <w:lvlJc w:val="left"/>
      <w:pPr>
        <w:tabs>
          <w:tab w:val="num" w:pos="5400"/>
        </w:tabs>
        <w:ind w:left="5400" w:hanging="360"/>
      </w:pPr>
    </w:lvl>
    <w:lvl w:ilvl="8" w:tplc="1E1091CE" w:tentative="1">
      <w:start w:val="1"/>
      <w:numFmt w:val="lowerRoman"/>
      <w:lvlText w:val="%9."/>
      <w:lvlJc w:val="right"/>
      <w:pPr>
        <w:tabs>
          <w:tab w:val="num" w:pos="6120"/>
        </w:tabs>
        <w:ind w:left="6120" w:hanging="180"/>
      </w:pPr>
    </w:lvl>
  </w:abstractNum>
  <w:abstractNum w:abstractNumId="17" w15:restartNumberingAfterBreak="0">
    <w:nsid w:val="0FDA4032"/>
    <w:multiLevelType w:val="multilevel"/>
    <w:tmpl w:val="178A7C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0107B4E"/>
    <w:multiLevelType w:val="hybridMultilevel"/>
    <w:tmpl w:val="787466D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0CA57C1"/>
    <w:multiLevelType w:val="multilevel"/>
    <w:tmpl w:val="BD8E7E4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119B2929"/>
    <w:multiLevelType w:val="multilevel"/>
    <w:tmpl w:val="73480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2877246"/>
    <w:multiLevelType w:val="multilevel"/>
    <w:tmpl w:val="8FE85A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3874FBD"/>
    <w:multiLevelType w:val="multilevel"/>
    <w:tmpl w:val="BBAC50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13C236C6"/>
    <w:multiLevelType w:val="multilevel"/>
    <w:tmpl w:val="21EE0A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4C322EE"/>
    <w:multiLevelType w:val="multilevel"/>
    <w:tmpl w:val="992836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15657021"/>
    <w:multiLevelType w:val="multilevel"/>
    <w:tmpl w:val="AA5035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165E3AF6"/>
    <w:multiLevelType w:val="hybridMultilevel"/>
    <w:tmpl w:val="75AA75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75E236D"/>
    <w:multiLevelType w:val="hybridMultilevel"/>
    <w:tmpl w:val="9A4CCE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1E4B579E"/>
    <w:multiLevelType w:val="hybridMultilevel"/>
    <w:tmpl w:val="DF625AD6"/>
    <w:lvl w:ilvl="0" w:tplc="FFFFFFFF">
      <w:start w:val="1"/>
      <w:numFmt w:val="bullet"/>
      <w:lvlText w:val=""/>
      <w:lvlJc w:val="left"/>
      <w:pPr>
        <w:ind w:left="108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9" w15:restartNumberingAfterBreak="0">
    <w:nsid w:val="1EA6011B"/>
    <w:multiLevelType w:val="multilevel"/>
    <w:tmpl w:val="3D8691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1F0A6ED2"/>
    <w:multiLevelType w:val="multilevel"/>
    <w:tmpl w:val="AA5035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1F925A95"/>
    <w:multiLevelType w:val="multilevel"/>
    <w:tmpl w:val="A74227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1FEB332C"/>
    <w:multiLevelType w:val="multilevel"/>
    <w:tmpl w:val="B3D44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1FF95A9B"/>
    <w:multiLevelType w:val="multilevel"/>
    <w:tmpl w:val="5A1C4C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209E0252"/>
    <w:multiLevelType w:val="hybridMultilevel"/>
    <w:tmpl w:val="E0D25B2C"/>
    <w:lvl w:ilvl="0" w:tplc="FFFFFFFF">
      <w:start w:val="1"/>
      <w:numFmt w:val="bullet"/>
      <w:lvlText w:val=""/>
      <w:lvlJc w:val="left"/>
      <w:pPr>
        <w:ind w:left="360" w:hanging="360"/>
      </w:pPr>
      <w:rPr>
        <w:rFonts w:ascii="Symbol" w:hAnsi="Symbol" w:hint="default"/>
      </w:rPr>
    </w:lvl>
    <w:lvl w:ilvl="1" w:tplc="FFFFFFFF">
      <w:start w:val="1"/>
      <w:numFmt w:val="bullet"/>
      <w:lvlText w:val="o"/>
      <w:lvlJc w:val="left"/>
      <w:pPr>
        <w:ind w:left="360" w:hanging="360"/>
      </w:pPr>
      <w:rPr>
        <w:rFonts w:ascii="Courier New" w:hAnsi="Courier New" w:cs="Courier New" w:hint="default"/>
      </w:rPr>
    </w:lvl>
    <w:lvl w:ilvl="2" w:tplc="08090003">
      <w:start w:val="1"/>
      <w:numFmt w:val="bullet"/>
      <w:lvlText w:val="o"/>
      <w:lvlJc w:val="left"/>
      <w:pPr>
        <w:ind w:left="1440" w:hanging="360"/>
      </w:pPr>
      <w:rPr>
        <w:rFonts w:ascii="Courier New" w:hAnsi="Courier New" w:cs="Courier New" w:hint="default"/>
      </w:rPr>
    </w:lvl>
    <w:lvl w:ilvl="3" w:tplc="FFFFFFFF">
      <w:start w:val="1"/>
      <w:numFmt w:val="bullet"/>
      <w:lvlText w:val=""/>
      <w:lvlJc w:val="left"/>
      <w:pPr>
        <w:ind w:left="1800" w:hanging="360"/>
      </w:pPr>
      <w:rPr>
        <w:rFonts w:ascii="Symbol" w:hAnsi="Symbol" w:hint="default"/>
      </w:rPr>
    </w:lvl>
    <w:lvl w:ilvl="4" w:tplc="FFFFFFFF" w:tentative="1">
      <w:start w:val="1"/>
      <w:numFmt w:val="bullet"/>
      <w:lvlText w:val="o"/>
      <w:lvlJc w:val="left"/>
      <w:pPr>
        <w:ind w:left="2520" w:hanging="360"/>
      </w:pPr>
      <w:rPr>
        <w:rFonts w:ascii="Courier New" w:hAnsi="Courier New" w:cs="Courier New" w:hint="default"/>
      </w:rPr>
    </w:lvl>
    <w:lvl w:ilvl="5" w:tplc="FFFFFFFF" w:tentative="1">
      <w:start w:val="1"/>
      <w:numFmt w:val="bullet"/>
      <w:lvlText w:val=""/>
      <w:lvlJc w:val="left"/>
      <w:pPr>
        <w:ind w:left="3240" w:hanging="360"/>
      </w:pPr>
      <w:rPr>
        <w:rFonts w:ascii="Wingdings" w:hAnsi="Wingdings" w:hint="default"/>
      </w:rPr>
    </w:lvl>
    <w:lvl w:ilvl="6" w:tplc="FFFFFFFF" w:tentative="1">
      <w:start w:val="1"/>
      <w:numFmt w:val="bullet"/>
      <w:lvlText w:val=""/>
      <w:lvlJc w:val="left"/>
      <w:pPr>
        <w:ind w:left="3960" w:hanging="360"/>
      </w:pPr>
      <w:rPr>
        <w:rFonts w:ascii="Symbol" w:hAnsi="Symbol" w:hint="default"/>
      </w:rPr>
    </w:lvl>
    <w:lvl w:ilvl="7" w:tplc="FFFFFFFF" w:tentative="1">
      <w:start w:val="1"/>
      <w:numFmt w:val="bullet"/>
      <w:lvlText w:val="o"/>
      <w:lvlJc w:val="left"/>
      <w:pPr>
        <w:ind w:left="4680" w:hanging="360"/>
      </w:pPr>
      <w:rPr>
        <w:rFonts w:ascii="Courier New" w:hAnsi="Courier New" w:cs="Courier New" w:hint="default"/>
      </w:rPr>
    </w:lvl>
    <w:lvl w:ilvl="8" w:tplc="FFFFFFFF" w:tentative="1">
      <w:start w:val="1"/>
      <w:numFmt w:val="bullet"/>
      <w:lvlText w:val=""/>
      <w:lvlJc w:val="left"/>
      <w:pPr>
        <w:ind w:left="5400" w:hanging="360"/>
      </w:pPr>
      <w:rPr>
        <w:rFonts w:ascii="Wingdings" w:hAnsi="Wingdings" w:hint="default"/>
      </w:rPr>
    </w:lvl>
  </w:abstractNum>
  <w:abstractNum w:abstractNumId="35" w15:restartNumberingAfterBreak="0">
    <w:nsid w:val="211F6156"/>
    <w:multiLevelType w:val="hybridMultilevel"/>
    <w:tmpl w:val="2EBEA45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21503C92"/>
    <w:multiLevelType w:val="multilevel"/>
    <w:tmpl w:val="D9702E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238270D7"/>
    <w:multiLevelType w:val="hybridMultilevel"/>
    <w:tmpl w:val="D254740E"/>
    <w:lvl w:ilvl="0" w:tplc="B7C0D9E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238C5E52"/>
    <w:multiLevelType w:val="hybridMultilevel"/>
    <w:tmpl w:val="375C3B6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2415706F"/>
    <w:multiLevelType w:val="hybridMultilevel"/>
    <w:tmpl w:val="35B483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249E7B1C"/>
    <w:multiLevelType w:val="multilevel"/>
    <w:tmpl w:val="5086B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25BB324C"/>
    <w:multiLevelType w:val="hybridMultilevel"/>
    <w:tmpl w:val="71C278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26E275EE"/>
    <w:multiLevelType w:val="multilevel"/>
    <w:tmpl w:val="174651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273B480C"/>
    <w:multiLevelType w:val="multilevel"/>
    <w:tmpl w:val="83E68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2789613F"/>
    <w:multiLevelType w:val="hybridMultilevel"/>
    <w:tmpl w:val="E70C52E2"/>
    <w:lvl w:ilvl="0" w:tplc="08090017">
      <w:start w:val="1"/>
      <w:numFmt w:val="lowerLetter"/>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5" w15:restartNumberingAfterBreak="0">
    <w:nsid w:val="28045D8B"/>
    <w:multiLevelType w:val="hybridMultilevel"/>
    <w:tmpl w:val="5672C2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28A4557C"/>
    <w:multiLevelType w:val="multilevel"/>
    <w:tmpl w:val="FDA8DB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298E74A5"/>
    <w:multiLevelType w:val="hybridMultilevel"/>
    <w:tmpl w:val="4AD41C1E"/>
    <w:lvl w:ilvl="0" w:tplc="08090017">
      <w:start w:val="1"/>
      <w:numFmt w:val="lowerLetter"/>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8" w15:restartNumberingAfterBreak="0">
    <w:nsid w:val="2B4E120C"/>
    <w:multiLevelType w:val="multilevel"/>
    <w:tmpl w:val="1D5E0FF6"/>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49" w15:restartNumberingAfterBreak="0">
    <w:nsid w:val="2BE81AFA"/>
    <w:multiLevelType w:val="multilevel"/>
    <w:tmpl w:val="AA5035FA"/>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50" w15:restartNumberingAfterBreak="0">
    <w:nsid w:val="2C4E6606"/>
    <w:multiLevelType w:val="hybridMultilevel"/>
    <w:tmpl w:val="499C62BE"/>
    <w:lvl w:ilvl="0" w:tplc="A59CBFE8">
      <w:start w:val="1"/>
      <w:numFmt w:val="bullet"/>
      <w:lvlText w:val=""/>
      <w:lvlJc w:val="left"/>
      <w:pPr>
        <w:ind w:left="720" w:hanging="360"/>
      </w:pPr>
      <w:rPr>
        <w:rFonts w:ascii="Symbol" w:hAnsi="Symbol" w:hint="default"/>
        <w:color w:val="EE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2C7E268B"/>
    <w:multiLevelType w:val="multilevel"/>
    <w:tmpl w:val="DC32E3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2DC17C41"/>
    <w:multiLevelType w:val="multilevel"/>
    <w:tmpl w:val="2C647B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2DE731A8"/>
    <w:multiLevelType w:val="multilevel"/>
    <w:tmpl w:val="661CB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2EA077AD"/>
    <w:multiLevelType w:val="multilevel"/>
    <w:tmpl w:val="DD4A079A"/>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55" w15:restartNumberingAfterBreak="0">
    <w:nsid w:val="2F3820D5"/>
    <w:multiLevelType w:val="multilevel"/>
    <w:tmpl w:val="84E017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2F9D653D"/>
    <w:multiLevelType w:val="multilevel"/>
    <w:tmpl w:val="3D0EB6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30141EDF"/>
    <w:multiLevelType w:val="multilevel"/>
    <w:tmpl w:val="ECDC33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310A7C8F"/>
    <w:multiLevelType w:val="hybridMultilevel"/>
    <w:tmpl w:val="BB24D72E"/>
    <w:lvl w:ilvl="0" w:tplc="08090001">
      <w:start w:val="1"/>
      <w:numFmt w:val="bullet"/>
      <w:lvlText w:val=""/>
      <w:lvlJc w:val="left"/>
      <w:pPr>
        <w:ind w:left="1069" w:hanging="360"/>
      </w:pPr>
      <w:rPr>
        <w:rFonts w:ascii="Symbol" w:hAnsi="Symbol"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59" w15:restartNumberingAfterBreak="0">
    <w:nsid w:val="345A1B7D"/>
    <w:multiLevelType w:val="hybridMultilevel"/>
    <w:tmpl w:val="28302BBA"/>
    <w:lvl w:ilvl="0" w:tplc="04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347E0292"/>
    <w:multiLevelType w:val="hybridMultilevel"/>
    <w:tmpl w:val="B86A6F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35AE0C2E"/>
    <w:multiLevelType w:val="hybridMultilevel"/>
    <w:tmpl w:val="C8A85C6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2" w15:restartNumberingAfterBreak="0">
    <w:nsid w:val="38F01840"/>
    <w:multiLevelType w:val="multilevel"/>
    <w:tmpl w:val="21005B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39B63A4E"/>
    <w:multiLevelType w:val="multilevel"/>
    <w:tmpl w:val="0330BB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3A7848AA"/>
    <w:multiLevelType w:val="hybridMultilevel"/>
    <w:tmpl w:val="EBF263A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5" w15:restartNumberingAfterBreak="0">
    <w:nsid w:val="3D523454"/>
    <w:multiLevelType w:val="multilevel"/>
    <w:tmpl w:val="54803B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3E155E15"/>
    <w:multiLevelType w:val="multilevel"/>
    <w:tmpl w:val="AA5035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3E3B0B90"/>
    <w:multiLevelType w:val="multilevel"/>
    <w:tmpl w:val="D63AEBD0"/>
    <w:lvl w:ilvl="0">
      <w:start w:val="1"/>
      <w:numFmt w:val="bullet"/>
      <w:lvlText w:val="o"/>
      <w:lvlJc w:val="left"/>
      <w:pPr>
        <w:tabs>
          <w:tab w:val="num" w:pos="1440"/>
        </w:tabs>
        <w:ind w:left="1440" w:hanging="360"/>
      </w:pPr>
      <w:rPr>
        <w:rFonts w:ascii="Courier New" w:hAnsi="Courier New" w:cs="Courier New"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68" w15:restartNumberingAfterBreak="0">
    <w:nsid w:val="3E656484"/>
    <w:multiLevelType w:val="multilevel"/>
    <w:tmpl w:val="F620CE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3EB73160"/>
    <w:multiLevelType w:val="hybridMultilevel"/>
    <w:tmpl w:val="32CC4424"/>
    <w:lvl w:ilvl="0" w:tplc="2DB83A48">
      <w:start w:val="1"/>
      <w:numFmt w:val="bullet"/>
      <w:lvlText w:val=""/>
      <w:lvlJc w:val="left"/>
      <w:pPr>
        <w:tabs>
          <w:tab w:val="num" w:pos="720"/>
        </w:tabs>
        <w:ind w:left="720" w:hanging="360"/>
      </w:pPr>
      <w:rPr>
        <w:rFonts w:ascii="Symbol" w:hAnsi="Symbol" w:hint="default"/>
      </w:rPr>
    </w:lvl>
    <w:lvl w:ilvl="1" w:tplc="4E684AE0" w:tentative="1">
      <w:start w:val="1"/>
      <w:numFmt w:val="lowerLetter"/>
      <w:lvlText w:val="%2."/>
      <w:lvlJc w:val="left"/>
      <w:pPr>
        <w:tabs>
          <w:tab w:val="num" w:pos="1440"/>
        </w:tabs>
        <w:ind w:left="1440" w:hanging="360"/>
      </w:pPr>
    </w:lvl>
    <w:lvl w:ilvl="2" w:tplc="D9A08A1C" w:tentative="1">
      <w:start w:val="1"/>
      <w:numFmt w:val="lowerRoman"/>
      <w:lvlText w:val="%3."/>
      <w:lvlJc w:val="right"/>
      <w:pPr>
        <w:tabs>
          <w:tab w:val="num" w:pos="2160"/>
        </w:tabs>
        <w:ind w:left="2160" w:hanging="180"/>
      </w:pPr>
    </w:lvl>
    <w:lvl w:ilvl="3" w:tplc="F8B041B6" w:tentative="1">
      <w:start w:val="1"/>
      <w:numFmt w:val="decimal"/>
      <w:lvlText w:val="%4."/>
      <w:lvlJc w:val="left"/>
      <w:pPr>
        <w:tabs>
          <w:tab w:val="num" w:pos="2880"/>
        </w:tabs>
        <w:ind w:left="2880" w:hanging="360"/>
      </w:pPr>
    </w:lvl>
    <w:lvl w:ilvl="4" w:tplc="4358D24C" w:tentative="1">
      <w:start w:val="1"/>
      <w:numFmt w:val="lowerLetter"/>
      <w:lvlText w:val="%5."/>
      <w:lvlJc w:val="left"/>
      <w:pPr>
        <w:tabs>
          <w:tab w:val="num" w:pos="3600"/>
        </w:tabs>
        <w:ind w:left="3600" w:hanging="360"/>
      </w:pPr>
    </w:lvl>
    <w:lvl w:ilvl="5" w:tplc="35B0F2FE" w:tentative="1">
      <w:start w:val="1"/>
      <w:numFmt w:val="lowerRoman"/>
      <w:lvlText w:val="%6."/>
      <w:lvlJc w:val="right"/>
      <w:pPr>
        <w:tabs>
          <w:tab w:val="num" w:pos="4320"/>
        </w:tabs>
        <w:ind w:left="4320" w:hanging="180"/>
      </w:pPr>
    </w:lvl>
    <w:lvl w:ilvl="6" w:tplc="9918D87C" w:tentative="1">
      <w:start w:val="1"/>
      <w:numFmt w:val="decimal"/>
      <w:lvlText w:val="%7."/>
      <w:lvlJc w:val="left"/>
      <w:pPr>
        <w:tabs>
          <w:tab w:val="num" w:pos="5040"/>
        </w:tabs>
        <w:ind w:left="5040" w:hanging="360"/>
      </w:pPr>
    </w:lvl>
    <w:lvl w:ilvl="7" w:tplc="C9344410" w:tentative="1">
      <w:start w:val="1"/>
      <w:numFmt w:val="lowerLetter"/>
      <w:lvlText w:val="%8."/>
      <w:lvlJc w:val="left"/>
      <w:pPr>
        <w:tabs>
          <w:tab w:val="num" w:pos="5760"/>
        </w:tabs>
        <w:ind w:left="5760" w:hanging="360"/>
      </w:pPr>
    </w:lvl>
    <w:lvl w:ilvl="8" w:tplc="9BBE4130" w:tentative="1">
      <w:start w:val="1"/>
      <w:numFmt w:val="lowerRoman"/>
      <w:lvlText w:val="%9."/>
      <w:lvlJc w:val="right"/>
      <w:pPr>
        <w:tabs>
          <w:tab w:val="num" w:pos="6480"/>
        </w:tabs>
        <w:ind w:left="6480" w:hanging="180"/>
      </w:pPr>
    </w:lvl>
  </w:abstractNum>
  <w:abstractNum w:abstractNumId="70" w15:restartNumberingAfterBreak="0">
    <w:nsid w:val="3FF014DA"/>
    <w:multiLevelType w:val="hybridMultilevel"/>
    <w:tmpl w:val="2CE003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3FF5597C"/>
    <w:multiLevelType w:val="hybridMultilevel"/>
    <w:tmpl w:val="48DCB1C2"/>
    <w:lvl w:ilvl="0" w:tplc="08090001">
      <w:start w:val="1"/>
      <w:numFmt w:val="bullet"/>
      <w:lvlText w:val=""/>
      <w:lvlJc w:val="left"/>
      <w:pPr>
        <w:ind w:left="779" w:hanging="360"/>
      </w:pPr>
      <w:rPr>
        <w:rFonts w:ascii="Symbol" w:hAnsi="Symbol" w:hint="default"/>
      </w:rPr>
    </w:lvl>
    <w:lvl w:ilvl="1" w:tplc="08090003" w:tentative="1">
      <w:start w:val="1"/>
      <w:numFmt w:val="bullet"/>
      <w:lvlText w:val="o"/>
      <w:lvlJc w:val="left"/>
      <w:pPr>
        <w:ind w:left="1499" w:hanging="360"/>
      </w:pPr>
      <w:rPr>
        <w:rFonts w:ascii="Courier New" w:hAnsi="Courier New" w:cs="Courier New" w:hint="default"/>
      </w:rPr>
    </w:lvl>
    <w:lvl w:ilvl="2" w:tplc="08090005" w:tentative="1">
      <w:start w:val="1"/>
      <w:numFmt w:val="bullet"/>
      <w:lvlText w:val=""/>
      <w:lvlJc w:val="left"/>
      <w:pPr>
        <w:ind w:left="2219" w:hanging="360"/>
      </w:pPr>
      <w:rPr>
        <w:rFonts w:ascii="Wingdings" w:hAnsi="Wingdings" w:hint="default"/>
      </w:rPr>
    </w:lvl>
    <w:lvl w:ilvl="3" w:tplc="08090001" w:tentative="1">
      <w:start w:val="1"/>
      <w:numFmt w:val="bullet"/>
      <w:lvlText w:val=""/>
      <w:lvlJc w:val="left"/>
      <w:pPr>
        <w:ind w:left="2939" w:hanging="360"/>
      </w:pPr>
      <w:rPr>
        <w:rFonts w:ascii="Symbol" w:hAnsi="Symbol" w:hint="default"/>
      </w:rPr>
    </w:lvl>
    <w:lvl w:ilvl="4" w:tplc="08090003" w:tentative="1">
      <w:start w:val="1"/>
      <w:numFmt w:val="bullet"/>
      <w:lvlText w:val="o"/>
      <w:lvlJc w:val="left"/>
      <w:pPr>
        <w:ind w:left="3659" w:hanging="360"/>
      </w:pPr>
      <w:rPr>
        <w:rFonts w:ascii="Courier New" w:hAnsi="Courier New" w:cs="Courier New" w:hint="default"/>
      </w:rPr>
    </w:lvl>
    <w:lvl w:ilvl="5" w:tplc="08090005" w:tentative="1">
      <w:start w:val="1"/>
      <w:numFmt w:val="bullet"/>
      <w:lvlText w:val=""/>
      <w:lvlJc w:val="left"/>
      <w:pPr>
        <w:ind w:left="4379" w:hanging="360"/>
      </w:pPr>
      <w:rPr>
        <w:rFonts w:ascii="Wingdings" w:hAnsi="Wingdings" w:hint="default"/>
      </w:rPr>
    </w:lvl>
    <w:lvl w:ilvl="6" w:tplc="08090001" w:tentative="1">
      <w:start w:val="1"/>
      <w:numFmt w:val="bullet"/>
      <w:lvlText w:val=""/>
      <w:lvlJc w:val="left"/>
      <w:pPr>
        <w:ind w:left="5099" w:hanging="360"/>
      </w:pPr>
      <w:rPr>
        <w:rFonts w:ascii="Symbol" w:hAnsi="Symbol" w:hint="default"/>
      </w:rPr>
    </w:lvl>
    <w:lvl w:ilvl="7" w:tplc="08090003" w:tentative="1">
      <w:start w:val="1"/>
      <w:numFmt w:val="bullet"/>
      <w:lvlText w:val="o"/>
      <w:lvlJc w:val="left"/>
      <w:pPr>
        <w:ind w:left="5819" w:hanging="360"/>
      </w:pPr>
      <w:rPr>
        <w:rFonts w:ascii="Courier New" w:hAnsi="Courier New" w:cs="Courier New" w:hint="default"/>
      </w:rPr>
    </w:lvl>
    <w:lvl w:ilvl="8" w:tplc="08090005" w:tentative="1">
      <w:start w:val="1"/>
      <w:numFmt w:val="bullet"/>
      <w:lvlText w:val=""/>
      <w:lvlJc w:val="left"/>
      <w:pPr>
        <w:ind w:left="6539" w:hanging="360"/>
      </w:pPr>
      <w:rPr>
        <w:rFonts w:ascii="Wingdings" w:hAnsi="Wingdings" w:hint="default"/>
      </w:rPr>
    </w:lvl>
  </w:abstractNum>
  <w:abstractNum w:abstractNumId="72" w15:restartNumberingAfterBreak="0">
    <w:nsid w:val="405006C6"/>
    <w:multiLevelType w:val="hybridMultilevel"/>
    <w:tmpl w:val="FED28492"/>
    <w:lvl w:ilvl="0" w:tplc="72A82FE2">
      <w:start w:val="1"/>
      <w:numFmt w:val="bullet"/>
      <w:lvlText w:val=""/>
      <w:lvlJc w:val="left"/>
      <w:pPr>
        <w:tabs>
          <w:tab w:val="num" w:pos="360"/>
        </w:tabs>
        <w:ind w:left="360" w:hanging="360"/>
      </w:pPr>
      <w:rPr>
        <w:rFonts w:ascii="Symbol" w:hAnsi="Symbol" w:hint="default"/>
      </w:rPr>
    </w:lvl>
    <w:lvl w:ilvl="1" w:tplc="7FAECF66" w:tentative="1">
      <w:start w:val="1"/>
      <w:numFmt w:val="bullet"/>
      <w:lvlText w:val="o"/>
      <w:lvlJc w:val="left"/>
      <w:pPr>
        <w:tabs>
          <w:tab w:val="num" w:pos="1080"/>
        </w:tabs>
        <w:ind w:left="1080" w:hanging="360"/>
      </w:pPr>
      <w:rPr>
        <w:rFonts w:ascii="Courier New" w:hAnsi="Courier New" w:hint="default"/>
      </w:rPr>
    </w:lvl>
    <w:lvl w:ilvl="2" w:tplc="1AA2128C" w:tentative="1">
      <w:start w:val="1"/>
      <w:numFmt w:val="bullet"/>
      <w:lvlText w:val=""/>
      <w:lvlJc w:val="left"/>
      <w:pPr>
        <w:tabs>
          <w:tab w:val="num" w:pos="1800"/>
        </w:tabs>
        <w:ind w:left="1800" w:hanging="360"/>
      </w:pPr>
      <w:rPr>
        <w:rFonts w:ascii="Wingdings" w:hAnsi="Wingdings" w:hint="default"/>
      </w:rPr>
    </w:lvl>
    <w:lvl w:ilvl="3" w:tplc="F0CA1FE2" w:tentative="1">
      <w:start w:val="1"/>
      <w:numFmt w:val="bullet"/>
      <w:lvlText w:val=""/>
      <w:lvlJc w:val="left"/>
      <w:pPr>
        <w:tabs>
          <w:tab w:val="num" w:pos="2520"/>
        </w:tabs>
        <w:ind w:left="2520" w:hanging="360"/>
      </w:pPr>
      <w:rPr>
        <w:rFonts w:ascii="Symbol" w:hAnsi="Symbol" w:hint="default"/>
      </w:rPr>
    </w:lvl>
    <w:lvl w:ilvl="4" w:tplc="6B46E3A4" w:tentative="1">
      <w:start w:val="1"/>
      <w:numFmt w:val="bullet"/>
      <w:lvlText w:val="o"/>
      <w:lvlJc w:val="left"/>
      <w:pPr>
        <w:tabs>
          <w:tab w:val="num" w:pos="3240"/>
        </w:tabs>
        <w:ind w:left="3240" w:hanging="360"/>
      </w:pPr>
      <w:rPr>
        <w:rFonts w:ascii="Courier New" w:hAnsi="Courier New" w:hint="default"/>
      </w:rPr>
    </w:lvl>
    <w:lvl w:ilvl="5" w:tplc="C3923BA0" w:tentative="1">
      <w:start w:val="1"/>
      <w:numFmt w:val="bullet"/>
      <w:lvlText w:val=""/>
      <w:lvlJc w:val="left"/>
      <w:pPr>
        <w:tabs>
          <w:tab w:val="num" w:pos="3960"/>
        </w:tabs>
        <w:ind w:left="3960" w:hanging="360"/>
      </w:pPr>
      <w:rPr>
        <w:rFonts w:ascii="Wingdings" w:hAnsi="Wingdings" w:hint="default"/>
      </w:rPr>
    </w:lvl>
    <w:lvl w:ilvl="6" w:tplc="B5D2B6F6" w:tentative="1">
      <w:start w:val="1"/>
      <w:numFmt w:val="bullet"/>
      <w:lvlText w:val=""/>
      <w:lvlJc w:val="left"/>
      <w:pPr>
        <w:tabs>
          <w:tab w:val="num" w:pos="4680"/>
        </w:tabs>
        <w:ind w:left="4680" w:hanging="360"/>
      </w:pPr>
      <w:rPr>
        <w:rFonts w:ascii="Symbol" w:hAnsi="Symbol" w:hint="default"/>
      </w:rPr>
    </w:lvl>
    <w:lvl w:ilvl="7" w:tplc="9524315E" w:tentative="1">
      <w:start w:val="1"/>
      <w:numFmt w:val="bullet"/>
      <w:lvlText w:val="o"/>
      <w:lvlJc w:val="left"/>
      <w:pPr>
        <w:tabs>
          <w:tab w:val="num" w:pos="5400"/>
        </w:tabs>
        <w:ind w:left="5400" w:hanging="360"/>
      </w:pPr>
      <w:rPr>
        <w:rFonts w:ascii="Courier New" w:hAnsi="Courier New" w:hint="default"/>
      </w:rPr>
    </w:lvl>
    <w:lvl w:ilvl="8" w:tplc="345C22AE" w:tentative="1">
      <w:start w:val="1"/>
      <w:numFmt w:val="bullet"/>
      <w:lvlText w:val=""/>
      <w:lvlJc w:val="left"/>
      <w:pPr>
        <w:tabs>
          <w:tab w:val="num" w:pos="6120"/>
        </w:tabs>
        <w:ind w:left="6120" w:hanging="360"/>
      </w:pPr>
      <w:rPr>
        <w:rFonts w:ascii="Wingdings" w:hAnsi="Wingdings" w:hint="default"/>
      </w:rPr>
    </w:lvl>
  </w:abstractNum>
  <w:abstractNum w:abstractNumId="73" w15:restartNumberingAfterBreak="0">
    <w:nsid w:val="41510BC9"/>
    <w:multiLevelType w:val="multilevel"/>
    <w:tmpl w:val="B9AA1DFE"/>
    <w:lvl w:ilvl="0">
      <w:start w:val="4"/>
      <w:numFmt w:val="decimal"/>
      <w:lvlText w:val="%1"/>
      <w:lvlJc w:val="left"/>
      <w:pPr>
        <w:ind w:left="360" w:hanging="360"/>
      </w:pPr>
      <w:rPr>
        <w:rFonts w:hint="default"/>
      </w:rPr>
    </w:lvl>
    <w:lvl w:ilvl="1">
      <w:start w:val="2"/>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208" w:hanging="1800"/>
      </w:pPr>
      <w:rPr>
        <w:rFonts w:hint="default"/>
      </w:rPr>
    </w:lvl>
  </w:abstractNum>
  <w:abstractNum w:abstractNumId="74" w15:restartNumberingAfterBreak="0">
    <w:nsid w:val="41E77B1D"/>
    <w:multiLevelType w:val="hybridMultilevel"/>
    <w:tmpl w:val="CBD087CE"/>
    <w:lvl w:ilvl="0" w:tplc="08090001">
      <w:start w:val="1"/>
      <w:numFmt w:val="bullet"/>
      <w:lvlText w:val=""/>
      <w:lvlJc w:val="left"/>
      <w:pPr>
        <w:ind w:left="362" w:hanging="360"/>
      </w:pPr>
      <w:rPr>
        <w:rFonts w:ascii="Symbol" w:hAnsi="Symbol" w:hint="default"/>
      </w:rPr>
    </w:lvl>
    <w:lvl w:ilvl="1" w:tplc="08090003" w:tentative="1">
      <w:start w:val="1"/>
      <w:numFmt w:val="bullet"/>
      <w:lvlText w:val="o"/>
      <w:lvlJc w:val="left"/>
      <w:pPr>
        <w:ind w:left="1082" w:hanging="360"/>
      </w:pPr>
      <w:rPr>
        <w:rFonts w:ascii="Courier New" w:hAnsi="Courier New" w:cs="Courier New" w:hint="default"/>
      </w:rPr>
    </w:lvl>
    <w:lvl w:ilvl="2" w:tplc="08090005" w:tentative="1">
      <w:start w:val="1"/>
      <w:numFmt w:val="bullet"/>
      <w:lvlText w:val=""/>
      <w:lvlJc w:val="left"/>
      <w:pPr>
        <w:ind w:left="1802" w:hanging="360"/>
      </w:pPr>
      <w:rPr>
        <w:rFonts w:ascii="Wingdings" w:hAnsi="Wingdings" w:hint="default"/>
      </w:rPr>
    </w:lvl>
    <w:lvl w:ilvl="3" w:tplc="08090001" w:tentative="1">
      <w:start w:val="1"/>
      <w:numFmt w:val="bullet"/>
      <w:lvlText w:val=""/>
      <w:lvlJc w:val="left"/>
      <w:pPr>
        <w:ind w:left="2522" w:hanging="360"/>
      </w:pPr>
      <w:rPr>
        <w:rFonts w:ascii="Symbol" w:hAnsi="Symbol" w:hint="default"/>
      </w:rPr>
    </w:lvl>
    <w:lvl w:ilvl="4" w:tplc="08090003" w:tentative="1">
      <w:start w:val="1"/>
      <w:numFmt w:val="bullet"/>
      <w:lvlText w:val="o"/>
      <w:lvlJc w:val="left"/>
      <w:pPr>
        <w:ind w:left="3242" w:hanging="360"/>
      </w:pPr>
      <w:rPr>
        <w:rFonts w:ascii="Courier New" w:hAnsi="Courier New" w:cs="Courier New" w:hint="default"/>
      </w:rPr>
    </w:lvl>
    <w:lvl w:ilvl="5" w:tplc="08090005" w:tentative="1">
      <w:start w:val="1"/>
      <w:numFmt w:val="bullet"/>
      <w:lvlText w:val=""/>
      <w:lvlJc w:val="left"/>
      <w:pPr>
        <w:ind w:left="3962" w:hanging="360"/>
      </w:pPr>
      <w:rPr>
        <w:rFonts w:ascii="Wingdings" w:hAnsi="Wingdings" w:hint="default"/>
      </w:rPr>
    </w:lvl>
    <w:lvl w:ilvl="6" w:tplc="08090001" w:tentative="1">
      <w:start w:val="1"/>
      <w:numFmt w:val="bullet"/>
      <w:lvlText w:val=""/>
      <w:lvlJc w:val="left"/>
      <w:pPr>
        <w:ind w:left="4682" w:hanging="360"/>
      </w:pPr>
      <w:rPr>
        <w:rFonts w:ascii="Symbol" w:hAnsi="Symbol" w:hint="default"/>
      </w:rPr>
    </w:lvl>
    <w:lvl w:ilvl="7" w:tplc="08090003" w:tentative="1">
      <w:start w:val="1"/>
      <w:numFmt w:val="bullet"/>
      <w:lvlText w:val="o"/>
      <w:lvlJc w:val="left"/>
      <w:pPr>
        <w:ind w:left="5402" w:hanging="360"/>
      </w:pPr>
      <w:rPr>
        <w:rFonts w:ascii="Courier New" w:hAnsi="Courier New" w:cs="Courier New" w:hint="default"/>
      </w:rPr>
    </w:lvl>
    <w:lvl w:ilvl="8" w:tplc="08090005" w:tentative="1">
      <w:start w:val="1"/>
      <w:numFmt w:val="bullet"/>
      <w:lvlText w:val=""/>
      <w:lvlJc w:val="left"/>
      <w:pPr>
        <w:ind w:left="6122" w:hanging="360"/>
      </w:pPr>
      <w:rPr>
        <w:rFonts w:ascii="Wingdings" w:hAnsi="Wingdings" w:hint="default"/>
      </w:rPr>
    </w:lvl>
  </w:abstractNum>
  <w:abstractNum w:abstractNumId="75" w15:restartNumberingAfterBreak="0">
    <w:nsid w:val="443731EC"/>
    <w:multiLevelType w:val="hybridMultilevel"/>
    <w:tmpl w:val="06B800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4452439E"/>
    <w:multiLevelType w:val="hybridMultilevel"/>
    <w:tmpl w:val="6D12B74C"/>
    <w:lvl w:ilvl="0" w:tplc="08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7" w15:restartNumberingAfterBreak="0">
    <w:nsid w:val="44EF4863"/>
    <w:multiLevelType w:val="hybridMultilevel"/>
    <w:tmpl w:val="6678A0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45422692"/>
    <w:multiLevelType w:val="hybridMultilevel"/>
    <w:tmpl w:val="31B2EB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45C31BB4"/>
    <w:multiLevelType w:val="multilevel"/>
    <w:tmpl w:val="0BD665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467C51FA"/>
    <w:multiLevelType w:val="hybridMultilevel"/>
    <w:tmpl w:val="9BEE75A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1" w15:restartNumberingAfterBreak="0">
    <w:nsid w:val="46CB17E9"/>
    <w:multiLevelType w:val="hybridMultilevel"/>
    <w:tmpl w:val="E1A86F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498663A2"/>
    <w:multiLevelType w:val="multilevel"/>
    <w:tmpl w:val="05EEE6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4A305B66"/>
    <w:multiLevelType w:val="multilevel"/>
    <w:tmpl w:val="41C0D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4B4E292D"/>
    <w:multiLevelType w:val="hybridMultilevel"/>
    <w:tmpl w:val="0082C27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360" w:hanging="360"/>
      </w:pPr>
      <w:rPr>
        <w:rFonts w:ascii="Courier New" w:hAnsi="Courier New" w:cs="Courier New" w:hint="default"/>
      </w:rPr>
    </w:lvl>
    <w:lvl w:ilvl="2" w:tplc="08090005">
      <w:start w:val="1"/>
      <w:numFmt w:val="bullet"/>
      <w:lvlText w:val=""/>
      <w:lvlJc w:val="left"/>
      <w:pPr>
        <w:ind w:left="1080" w:hanging="360"/>
      </w:pPr>
      <w:rPr>
        <w:rFonts w:ascii="Wingdings" w:hAnsi="Wingdings" w:hint="default"/>
      </w:rPr>
    </w:lvl>
    <w:lvl w:ilvl="3" w:tplc="08090001">
      <w:start w:val="1"/>
      <w:numFmt w:val="bullet"/>
      <w:lvlText w:val=""/>
      <w:lvlJc w:val="left"/>
      <w:pPr>
        <w:ind w:left="1800" w:hanging="360"/>
      </w:pPr>
      <w:rPr>
        <w:rFonts w:ascii="Symbol" w:hAnsi="Symbol" w:hint="default"/>
      </w:rPr>
    </w:lvl>
    <w:lvl w:ilvl="4" w:tplc="08090003" w:tentative="1">
      <w:start w:val="1"/>
      <w:numFmt w:val="bullet"/>
      <w:lvlText w:val="o"/>
      <w:lvlJc w:val="left"/>
      <w:pPr>
        <w:ind w:left="2520" w:hanging="360"/>
      </w:pPr>
      <w:rPr>
        <w:rFonts w:ascii="Courier New" w:hAnsi="Courier New" w:cs="Courier New" w:hint="default"/>
      </w:rPr>
    </w:lvl>
    <w:lvl w:ilvl="5" w:tplc="08090005" w:tentative="1">
      <w:start w:val="1"/>
      <w:numFmt w:val="bullet"/>
      <w:lvlText w:val=""/>
      <w:lvlJc w:val="left"/>
      <w:pPr>
        <w:ind w:left="3240" w:hanging="360"/>
      </w:pPr>
      <w:rPr>
        <w:rFonts w:ascii="Wingdings" w:hAnsi="Wingdings" w:hint="default"/>
      </w:rPr>
    </w:lvl>
    <w:lvl w:ilvl="6" w:tplc="08090001" w:tentative="1">
      <w:start w:val="1"/>
      <w:numFmt w:val="bullet"/>
      <w:lvlText w:val=""/>
      <w:lvlJc w:val="left"/>
      <w:pPr>
        <w:ind w:left="3960" w:hanging="360"/>
      </w:pPr>
      <w:rPr>
        <w:rFonts w:ascii="Symbol" w:hAnsi="Symbol" w:hint="default"/>
      </w:rPr>
    </w:lvl>
    <w:lvl w:ilvl="7" w:tplc="08090003" w:tentative="1">
      <w:start w:val="1"/>
      <w:numFmt w:val="bullet"/>
      <w:lvlText w:val="o"/>
      <w:lvlJc w:val="left"/>
      <w:pPr>
        <w:ind w:left="4680" w:hanging="360"/>
      </w:pPr>
      <w:rPr>
        <w:rFonts w:ascii="Courier New" w:hAnsi="Courier New" w:cs="Courier New" w:hint="default"/>
      </w:rPr>
    </w:lvl>
    <w:lvl w:ilvl="8" w:tplc="08090005" w:tentative="1">
      <w:start w:val="1"/>
      <w:numFmt w:val="bullet"/>
      <w:lvlText w:val=""/>
      <w:lvlJc w:val="left"/>
      <w:pPr>
        <w:ind w:left="5400" w:hanging="360"/>
      </w:pPr>
      <w:rPr>
        <w:rFonts w:ascii="Wingdings" w:hAnsi="Wingdings" w:hint="default"/>
      </w:rPr>
    </w:lvl>
  </w:abstractNum>
  <w:abstractNum w:abstractNumId="85" w15:restartNumberingAfterBreak="0">
    <w:nsid w:val="4DE87339"/>
    <w:multiLevelType w:val="hybridMultilevel"/>
    <w:tmpl w:val="47C0EDB0"/>
    <w:lvl w:ilvl="0" w:tplc="97367796">
      <w:start w:val="1"/>
      <w:numFmt w:val="bullet"/>
      <w:lvlText w:val=""/>
      <w:lvlJc w:val="left"/>
      <w:pPr>
        <w:tabs>
          <w:tab w:val="num" w:pos="720"/>
        </w:tabs>
        <w:ind w:left="720" w:hanging="360"/>
      </w:pPr>
      <w:rPr>
        <w:rFonts w:ascii="Symbol" w:hAnsi="Symbol" w:hint="default"/>
      </w:rPr>
    </w:lvl>
    <w:lvl w:ilvl="1" w:tplc="13120D2C" w:tentative="1">
      <w:start w:val="1"/>
      <w:numFmt w:val="bullet"/>
      <w:lvlText w:val="o"/>
      <w:lvlJc w:val="left"/>
      <w:pPr>
        <w:tabs>
          <w:tab w:val="num" w:pos="1440"/>
        </w:tabs>
        <w:ind w:left="1440" w:hanging="360"/>
      </w:pPr>
      <w:rPr>
        <w:rFonts w:ascii="Courier New" w:hAnsi="Courier New" w:hint="default"/>
      </w:rPr>
    </w:lvl>
    <w:lvl w:ilvl="2" w:tplc="A5B8F24C" w:tentative="1">
      <w:start w:val="1"/>
      <w:numFmt w:val="bullet"/>
      <w:lvlText w:val=""/>
      <w:lvlJc w:val="left"/>
      <w:pPr>
        <w:tabs>
          <w:tab w:val="num" w:pos="2160"/>
        </w:tabs>
        <w:ind w:left="2160" w:hanging="360"/>
      </w:pPr>
      <w:rPr>
        <w:rFonts w:ascii="Wingdings" w:hAnsi="Wingdings" w:hint="default"/>
      </w:rPr>
    </w:lvl>
    <w:lvl w:ilvl="3" w:tplc="D7849596" w:tentative="1">
      <w:start w:val="1"/>
      <w:numFmt w:val="bullet"/>
      <w:lvlText w:val=""/>
      <w:lvlJc w:val="left"/>
      <w:pPr>
        <w:tabs>
          <w:tab w:val="num" w:pos="2880"/>
        </w:tabs>
        <w:ind w:left="2880" w:hanging="360"/>
      </w:pPr>
      <w:rPr>
        <w:rFonts w:ascii="Symbol" w:hAnsi="Symbol" w:hint="default"/>
      </w:rPr>
    </w:lvl>
    <w:lvl w:ilvl="4" w:tplc="2C86564C" w:tentative="1">
      <w:start w:val="1"/>
      <w:numFmt w:val="bullet"/>
      <w:lvlText w:val="o"/>
      <w:lvlJc w:val="left"/>
      <w:pPr>
        <w:tabs>
          <w:tab w:val="num" w:pos="3600"/>
        </w:tabs>
        <w:ind w:left="3600" w:hanging="360"/>
      </w:pPr>
      <w:rPr>
        <w:rFonts w:ascii="Courier New" w:hAnsi="Courier New" w:hint="default"/>
      </w:rPr>
    </w:lvl>
    <w:lvl w:ilvl="5" w:tplc="1D1625FC" w:tentative="1">
      <w:start w:val="1"/>
      <w:numFmt w:val="bullet"/>
      <w:lvlText w:val=""/>
      <w:lvlJc w:val="left"/>
      <w:pPr>
        <w:tabs>
          <w:tab w:val="num" w:pos="4320"/>
        </w:tabs>
        <w:ind w:left="4320" w:hanging="360"/>
      </w:pPr>
      <w:rPr>
        <w:rFonts w:ascii="Wingdings" w:hAnsi="Wingdings" w:hint="default"/>
      </w:rPr>
    </w:lvl>
    <w:lvl w:ilvl="6" w:tplc="8AD4613E" w:tentative="1">
      <w:start w:val="1"/>
      <w:numFmt w:val="bullet"/>
      <w:lvlText w:val=""/>
      <w:lvlJc w:val="left"/>
      <w:pPr>
        <w:tabs>
          <w:tab w:val="num" w:pos="5040"/>
        </w:tabs>
        <w:ind w:left="5040" w:hanging="360"/>
      </w:pPr>
      <w:rPr>
        <w:rFonts w:ascii="Symbol" w:hAnsi="Symbol" w:hint="default"/>
      </w:rPr>
    </w:lvl>
    <w:lvl w:ilvl="7" w:tplc="F3C0A9BA" w:tentative="1">
      <w:start w:val="1"/>
      <w:numFmt w:val="bullet"/>
      <w:lvlText w:val="o"/>
      <w:lvlJc w:val="left"/>
      <w:pPr>
        <w:tabs>
          <w:tab w:val="num" w:pos="5760"/>
        </w:tabs>
        <w:ind w:left="5760" w:hanging="360"/>
      </w:pPr>
      <w:rPr>
        <w:rFonts w:ascii="Courier New" w:hAnsi="Courier New" w:hint="default"/>
      </w:rPr>
    </w:lvl>
    <w:lvl w:ilvl="8" w:tplc="E27684F6" w:tentative="1">
      <w:start w:val="1"/>
      <w:numFmt w:val="bullet"/>
      <w:lvlText w:val=""/>
      <w:lvlJc w:val="left"/>
      <w:pPr>
        <w:tabs>
          <w:tab w:val="num" w:pos="6480"/>
        </w:tabs>
        <w:ind w:left="6480" w:hanging="360"/>
      </w:pPr>
      <w:rPr>
        <w:rFonts w:ascii="Wingdings" w:hAnsi="Wingdings" w:hint="default"/>
      </w:rPr>
    </w:lvl>
  </w:abstractNum>
  <w:abstractNum w:abstractNumId="86" w15:restartNumberingAfterBreak="0">
    <w:nsid w:val="4EF12A60"/>
    <w:multiLevelType w:val="hybridMultilevel"/>
    <w:tmpl w:val="78B8C81C"/>
    <w:lvl w:ilvl="0" w:tplc="829898F8">
      <w:start w:val="1"/>
      <w:numFmt w:val="bullet"/>
      <w:lvlText w:val=""/>
      <w:lvlJc w:val="left"/>
      <w:pPr>
        <w:ind w:left="720" w:hanging="360"/>
      </w:pPr>
      <w:rPr>
        <w:rFonts w:ascii="Symbol" w:hAnsi="Symbol" w:hint="default"/>
        <w:color w:val="EE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15:restartNumberingAfterBreak="0">
    <w:nsid w:val="4F401CA7"/>
    <w:multiLevelType w:val="hybridMultilevel"/>
    <w:tmpl w:val="2F9E49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8" w15:restartNumberingAfterBreak="0">
    <w:nsid w:val="4FF9548F"/>
    <w:multiLevelType w:val="hybridMultilevel"/>
    <w:tmpl w:val="6344839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9" w15:restartNumberingAfterBreak="0">
    <w:nsid w:val="515F7836"/>
    <w:multiLevelType w:val="multilevel"/>
    <w:tmpl w:val="E81AB17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0" w15:restartNumberingAfterBreak="0">
    <w:nsid w:val="516A05DA"/>
    <w:multiLevelType w:val="hybridMultilevel"/>
    <w:tmpl w:val="5248192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1" w15:restartNumberingAfterBreak="0">
    <w:nsid w:val="51A157DC"/>
    <w:multiLevelType w:val="multilevel"/>
    <w:tmpl w:val="A2C4D3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523D36CA"/>
    <w:multiLevelType w:val="multilevel"/>
    <w:tmpl w:val="AA5035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52BC4287"/>
    <w:multiLevelType w:val="multilevel"/>
    <w:tmpl w:val="AA5035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53873347"/>
    <w:multiLevelType w:val="multilevel"/>
    <w:tmpl w:val="E8280C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55387C32"/>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96" w15:restartNumberingAfterBreak="0">
    <w:nsid w:val="55765E41"/>
    <w:multiLevelType w:val="multilevel"/>
    <w:tmpl w:val="7CC07320"/>
    <w:lvl w:ilvl="0">
      <w:start w:val="1"/>
      <w:numFmt w:val="decimal"/>
      <w:lvlText w:val="%1."/>
      <w:lvlJc w:val="left"/>
      <w:pPr>
        <w:ind w:left="720" w:hanging="360"/>
      </w:pPr>
      <w:rPr>
        <w:rFonts w:hint="default"/>
        <w:b w:val="0"/>
      </w:rPr>
    </w:lvl>
    <w:lvl w:ilvl="1">
      <w:start w:val="2"/>
      <w:numFmt w:val="decimal"/>
      <w:isLgl/>
      <w:lvlText w:val="%1.%2"/>
      <w:lvlJc w:val="left"/>
      <w:pPr>
        <w:ind w:left="798" w:hanging="372"/>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7" w15:restartNumberingAfterBreak="0">
    <w:nsid w:val="55AD1E92"/>
    <w:multiLevelType w:val="hybridMultilevel"/>
    <w:tmpl w:val="1D1AD93C"/>
    <w:lvl w:ilvl="0" w:tplc="04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8" w15:restartNumberingAfterBreak="0">
    <w:nsid w:val="564F618E"/>
    <w:multiLevelType w:val="multilevel"/>
    <w:tmpl w:val="ABB616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566A7834"/>
    <w:multiLevelType w:val="hybridMultilevel"/>
    <w:tmpl w:val="79E85E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0" w15:restartNumberingAfterBreak="0">
    <w:nsid w:val="573378C6"/>
    <w:multiLevelType w:val="multilevel"/>
    <w:tmpl w:val="4F340C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57466A46"/>
    <w:multiLevelType w:val="multilevel"/>
    <w:tmpl w:val="91B0B5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57DC6123"/>
    <w:multiLevelType w:val="multilevel"/>
    <w:tmpl w:val="90488AEA"/>
    <w:lvl w:ilvl="0">
      <w:start w:val="1"/>
      <w:numFmt w:val="bullet"/>
      <w:lvlText w:val=""/>
      <w:lvlJc w:val="left"/>
      <w:pPr>
        <w:tabs>
          <w:tab w:val="num" w:pos="720"/>
        </w:tabs>
        <w:ind w:left="720" w:hanging="360"/>
      </w:pPr>
      <w:rPr>
        <w:rFonts w:ascii="Symbol" w:hAnsi="Symbol" w:hint="default"/>
        <w:color w:val="EE0000"/>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15:restartNumberingAfterBreak="0">
    <w:nsid w:val="58B6018B"/>
    <w:multiLevelType w:val="multilevel"/>
    <w:tmpl w:val="A0DEE1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5A303DDF"/>
    <w:multiLevelType w:val="multilevel"/>
    <w:tmpl w:val="8FCE37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5A4A1684"/>
    <w:multiLevelType w:val="multilevel"/>
    <w:tmpl w:val="190A0D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5B26139E"/>
    <w:multiLevelType w:val="hybridMultilevel"/>
    <w:tmpl w:val="73D083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7" w15:restartNumberingAfterBreak="0">
    <w:nsid w:val="5BE07B80"/>
    <w:multiLevelType w:val="multilevel"/>
    <w:tmpl w:val="5406D1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5C2427FB"/>
    <w:multiLevelType w:val="multilevel"/>
    <w:tmpl w:val="E5A20A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5D432159"/>
    <w:multiLevelType w:val="hybridMultilevel"/>
    <w:tmpl w:val="0F78F0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0" w15:restartNumberingAfterBreak="0">
    <w:nsid w:val="5D653369"/>
    <w:multiLevelType w:val="multilevel"/>
    <w:tmpl w:val="E91C61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15:restartNumberingAfterBreak="0">
    <w:nsid w:val="5D735E04"/>
    <w:multiLevelType w:val="multilevel"/>
    <w:tmpl w:val="2AC63A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5DFA0166"/>
    <w:multiLevelType w:val="hybridMultilevel"/>
    <w:tmpl w:val="CF5A3C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3" w15:restartNumberingAfterBreak="0">
    <w:nsid w:val="5F9F2AC9"/>
    <w:multiLevelType w:val="multilevel"/>
    <w:tmpl w:val="4A46CE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15:restartNumberingAfterBreak="0">
    <w:nsid w:val="5FFF08D0"/>
    <w:multiLevelType w:val="hybridMultilevel"/>
    <w:tmpl w:val="96801D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5" w15:restartNumberingAfterBreak="0">
    <w:nsid w:val="623C66F8"/>
    <w:multiLevelType w:val="multilevel"/>
    <w:tmpl w:val="AA5035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15:restartNumberingAfterBreak="0">
    <w:nsid w:val="635861B2"/>
    <w:multiLevelType w:val="hybridMultilevel"/>
    <w:tmpl w:val="4952614C"/>
    <w:lvl w:ilvl="0" w:tplc="6C8494EC">
      <w:start w:val="1"/>
      <w:numFmt w:val="bullet"/>
      <w:lvlText w:val=""/>
      <w:lvlJc w:val="left"/>
      <w:pPr>
        <w:tabs>
          <w:tab w:val="num" w:pos="907"/>
        </w:tabs>
        <w:ind w:left="907" w:hanging="397"/>
      </w:pPr>
      <w:rPr>
        <w:rFonts w:ascii="Wingdings" w:hAnsi="Wingdings"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7" w15:restartNumberingAfterBreak="0">
    <w:nsid w:val="63615608"/>
    <w:multiLevelType w:val="hybridMultilevel"/>
    <w:tmpl w:val="6FE8A2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644A2CB6"/>
    <w:multiLevelType w:val="hybridMultilevel"/>
    <w:tmpl w:val="5CCA0C6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15:restartNumberingAfterBreak="0">
    <w:nsid w:val="650134CF"/>
    <w:multiLevelType w:val="multilevel"/>
    <w:tmpl w:val="9618B2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15:restartNumberingAfterBreak="0">
    <w:nsid w:val="65250C86"/>
    <w:multiLevelType w:val="multilevel"/>
    <w:tmpl w:val="2990F0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15:restartNumberingAfterBreak="0">
    <w:nsid w:val="65FC2FE6"/>
    <w:multiLevelType w:val="multilevel"/>
    <w:tmpl w:val="A0242A3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2" w15:restartNumberingAfterBreak="0">
    <w:nsid w:val="660F1FDB"/>
    <w:multiLevelType w:val="multilevel"/>
    <w:tmpl w:val="AA5035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15:restartNumberingAfterBreak="0">
    <w:nsid w:val="67586C78"/>
    <w:multiLevelType w:val="hybridMultilevel"/>
    <w:tmpl w:val="D2FEE0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67755034"/>
    <w:multiLevelType w:val="hybridMultilevel"/>
    <w:tmpl w:val="5BFC60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5" w15:restartNumberingAfterBreak="0">
    <w:nsid w:val="68333971"/>
    <w:multiLevelType w:val="multilevel"/>
    <w:tmpl w:val="AA5035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15:restartNumberingAfterBreak="0">
    <w:nsid w:val="68C52B03"/>
    <w:multiLevelType w:val="hybridMultilevel"/>
    <w:tmpl w:val="9FD6523E"/>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127" w15:restartNumberingAfterBreak="0">
    <w:nsid w:val="68D34566"/>
    <w:multiLevelType w:val="hybridMultilevel"/>
    <w:tmpl w:val="461280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8" w15:restartNumberingAfterBreak="0">
    <w:nsid w:val="69412CFE"/>
    <w:multiLevelType w:val="hybridMultilevel"/>
    <w:tmpl w:val="FD60D958"/>
    <w:lvl w:ilvl="0" w:tplc="829898F8">
      <w:start w:val="1"/>
      <w:numFmt w:val="bullet"/>
      <w:lvlText w:val=""/>
      <w:lvlJc w:val="left"/>
      <w:pPr>
        <w:ind w:left="720" w:hanging="360"/>
      </w:pPr>
      <w:rPr>
        <w:rFonts w:ascii="Symbol" w:hAnsi="Symbol" w:hint="default"/>
        <w:color w:val="EE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9" w15:restartNumberingAfterBreak="0">
    <w:nsid w:val="6AA461BA"/>
    <w:multiLevelType w:val="hybridMultilevel"/>
    <w:tmpl w:val="C81C59E4"/>
    <w:lvl w:ilvl="0" w:tplc="2D628B34">
      <w:start w:val="1"/>
      <w:numFmt w:val="bullet"/>
      <w:lvlText w:val=""/>
      <w:lvlJc w:val="left"/>
      <w:pPr>
        <w:ind w:left="720" w:hanging="360"/>
      </w:pPr>
      <w:rPr>
        <w:rFonts w:ascii="Symbol" w:hAnsi="Symbol" w:hint="default"/>
        <w:color w:val="auto"/>
      </w:rPr>
    </w:lvl>
    <w:lvl w:ilvl="1" w:tplc="EFB48AF0" w:tentative="1">
      <w:start w:val="1"/>
      <w:numFmt w:val="bullet"/>
      <w:lvlText w:val="o"/>
      <w:lvlJc w:val="left"/>
      <w:pPr>
        <w:ind w:left="1440" w:hanging="360"/>
      </w:pPr>
      <w:rPr>
        <w:rFonts w:ascii="Courier New" w:hAnsi="Courier New" w:cs="Courier New" w:hint="default"/>
      </w:rPr>
    </w:lvl>
    <w:lvl w:ilvl="2" w:tplc="B1F80DD6" w:tentative="1">
      <w:start w:val="1"/>
      <w:numFmt w:val="bullet"/>
      <w:lvlText w:val=""/>
      <w:lvlJc w:val="left"/>
      <w:pPr>
        <w:ind w:left="2160" w:hanging="360"/>
      </w:pPr>
      <w:rPr>
        <w:rFonts w:ascii="Wingdings" w:hAnsi="Wingdings" w:hint="default"/>
      </w:rPr>
    </w:lvl>
    <w:lvl w:ilvl="3" w:tplc="4546F558" w:tentative="1">
      <w:start w:val="1"/>
      <w:numFmt w:val="bullet"/>
      <w:lvlText w:val=""/>
      <w:lvlJc w:val="left"/>
      <w:pPr>
        <w:ind w:left="2880" w:hanging="360"/>
      </w:pPr>
      <w:rPr>
        <w:rFonts w:ascii="Symbol" w:hAnsi="Symbol" w:hint="default"/>
      </w:rPr>
    </w:lvl>
    <w:lvl w:ilvl="4" w:tplc="EEFCDBF0" w:tentative="1">
      <w:start w:val="1"/>
      <w:numFmt w:val="bullet"/>
      <w:lvlText w:val="o"/>
      <w:lvlJc w:val="left"/>
      <w:pPr>
        <w:ind w:left="3600" w:hanging="360"/>
      </w:pPr>
      <w:rPr>
        <w:rFonts w:ascii="Courier New" w:hAnsi="Courier New" w:cs="Courier New" w:hint="default"/>
      </w:rPr>
    </w:lvl>
    <w:lvl w:ilvl="5" w:tplc="0BD077EA" w:tentative="1">
      <w:start w:val="1"/>
      <w:numFmt w:val="bullet"/>
      <w:lvlText w:val=""/>
      <w:lvlJc w:val="left"/>
      <w:pPr>
        <w:ind w:left="4320" w:hanging="360"/>
      </w:pPr>
      <w:rPr>
        <w:rFonts w:ascii="Wingdings" w:hAnsi="Wingdings" w:hint="default"/>
      </w:rPr>
    </w:lvl>
    <w:lvl w:ilvl="6" w:tplc="DCEAA6CC" w:tentative="1">
      <w:start w:val="1"/>
      <w:numFmt w:val="bullet"/>
      <w:lvlText w:val=""/>
      <w:lvlJc w:val="left"/>
      <w:pPr>
        <w:ind w:left="5040" w:hanging="360"/>
      </w:pPr>
      <w:rPr>
        <w:rFonts w:ascii="Symbol" w:hAnsi="Symbol" w:hint="default"/>
      </w:rPr>
    </w:lvl>
    <w:lvl w:ilvl="7" w:tplc="5AA01E7C" w:tentative="1">
      <w:start w:val="1"/>
      <w:numFmt w:val="bullet"/>
      <w:lvlText w:val="o"/>
      <w:lvlJc w:val="left"/>
      <w:pPr>
        <w:ind w:left="5760" w:hanging="360"/>
      </w:pPr>
      <w:rPr>
        <w:rFonts w:ascii="Courier New" w:hAnsi="Courier New" w:cs="Courier New" w:hint="default"/>
      </w:rPr>
    </w:lvl>
    <w:lvl w:ilvl="8" w:tplc="D4EAC46C" w:tentative="1">
      <w:start w:val="1"/>
      <w:numFmt w:val="bullet"/>
      <w:lvlText w:val=""/>
      <w:lvlJc w:val="left"/>
      <w:pPr>
        <w:ind w:left="6480" w:hanging="360"/>
      </w:pPr>
      <w:rPr>
        <w:rFonts w:ascii="Wingdings" w:hAnsi="Wingdings" w:hint="default"/>
      </w:rPr>
    </w:lvl>
  </w:abstractNum>
  <w:abstractNum w:abstractNumId="130" w15:restartNumberingAfterBreak="0">
    <w:nsid w:val="6AC12A5B"/>
    <w:multiLevelType w:val="multilevel"/>
    <w:tmpl w:val="4BE85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15:restartNumberingAfterBreak="0">
    <w:nsid w:val="6B265DCF"/>
    <w:multiLevelType w:val="multilevel"/>
    <w:tmpl w:val="24900D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15:restartNumberingAfterBreak="0">
    <w:nsid w:val="6B5B4BB4"/>
    <w:multiLevelType w:val="singleLevel"/>
    <w:tmpl w:val="08090017"/>
    <w:lvl w:ilvl="0">
      <w:start w:val="1"/>
      <w:numFmt w:val="lowerLetter"/>
      <w:lvlText w:val="%1)"/>
      <w:lvlJc w:val="left"/>
      <w:pPr>
        <w:tabs>
          <w:tab w:val="num" w:pos="360"/>
        </w:tabs>
        <w:ind w:left="360" w:hanging="360"/>
      </w:pPr>
    </w:lvl>
  </w:abstractNum>
  <w:abstractNum w:abstractNumId="133" w15:restartNumberingAfterBreak="0">
    <w:nsid w:val="6BCE12DC"/>
    <w:multiLevelType w:val="hybridMultilevel"/>
    <w:tmpl w:val="87B490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4" w15:restartNumberingAfterBreak="0">
    <w:nsid w:val="6C97193E"/>
    <w:multiLevelType w:val="multilevel"/>
    <w:tmpl w:val="20E66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15:restartNumberingAfterBreak="0">
    <w:nsid w:val="6D1B00E0"/>
    <w:multiLevelType w:val="hybridMultilevel"/>
    <w:tmpl w:val="89D063B4"/>
    <w:lvl w:ilvl="0" w:tplc="04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6" w15:restartNumberingAfterBreak="0">
    <w:nsid w:val="6E1D13AE"/>
    <w:multiLevelType w:val="hybridMultilevel"/>
    <w:tmpl w:val="4790C6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15:restartNumberingAfterBreak="0">
    <w:nsid w:val="6F352638"/>
    <w:multiLevelType w:val="hybridMultilevel"/>
    <w:tmpl w:val="55E0D8E6"/>
    <w:lvl w:ilvl="0" w:tplc="829898F8">
      <w:start w:val="1"/>
      <w:numFmt w:val="bullet"/>
      <w:lvlText w:val=""/>
      <w:lvlJc w:val="left"/>
      <w:pPr>
        <w:ind w:left="720" w:hanging="360"/>
      </w:pPr>
      <w:rPr>
        <w:rFonts w:ascii="Symbol" w:hAnsi="Symbol" w:hint="default"/>
        <w:color w:val="EE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8" w15:restartNumberingAfterBreak="0">
    <w:nsid w:val="6F724071"/>
    <w:multiLevelType w:val="multilevel"/>
    <w:tmpl w:val="AA5035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 w15:restartNumberingAfterBreak="0">
    <w:nsid w:val="6FA67EA5"/>
    <w:multiLevelType w:val="multilevel"/>
    <w:tmpl w:val="9618B2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 w15:restartNumberingAfterBreak="0">
    <w:nsid w:val="70107279"/>
    <w:multiLevelType w:val="multilevel"/>
    <w:tmpl w:val="AA5035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 w15:restartNumberingAfterBreak="0">
    <w:nsid w:val="7040294C"/>
    <w:multiLevelType w:val="hybridMultilevel"/>
    <w:tmpl w:val="138A1C78"/>
    <w:lvl w:ilvl="0" w:tplc="04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2" w15:restartNumberingAfterBreak="0">
    <w:nsid w:val="70595D9B"/>
    <w:multiLevelType w:val="multilevel"/>
    <w:tmpl w:val="A8D20D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3" w15:restartNumberingAfterBreak="0">
    <w:nsid w:val="709669CB"/>
    <w:multiLevelType w:val="hybridMultilevel"/>
    <w:tmpl w:val="001EFD9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4" w15:restartNumberingAfterBreak="0">
    <w:nsid w:val="72241C09"/>
    <w:multiLevelType w:val="hybridMultilevel"/>
    <w:tmpl w:val="61E87E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73EB545A"/>
    <w:multiLevelType w:val="hybridMultilevel"/>
    <w:tmpl w:val="7C6014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6" w15:restartNumberingAfterBreak="0">
    <w:nsid w:val="74187BAA"/>
    <w:multiLevelType w:val="hybridMultilevel"/>
    <w:tmpl w:val="1D665A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7" w15:restartNumberingAfterBreak="0">
    <w:nsid w:val="742334FA"/>
    <w:multiLevelType w:val="multilevel"/>
    <w:tmpl w:val="AA5035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8" w15:restartNumberingAfterBreak="0">
    <w:nsid w:val="74CB6481"/>
    <w:multiLevelType w:val="multilevel"/>
    <w:tmpl w:val="D30AE6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9" w15:restartNumberingAfterBreak="0">
    <w:nsid w:val="75411915"/>
    <w:multiLevelType w:val="hybridMultilevel"/>
    <w:tmpl w:val="00EA8C80"/>
    <w:lvl w:ilvl="0" w:tplc="829898F8">
      <w:start w:val="1"/>
      <w:numFmt w:val="bullet"/>
      <w:lvlText w:val=""/>
      <w:lvlJc w:val="left"/>
      <w:pPr>
        <w:ind w:left="720" w:hanging="360"/>
      </w:pPr>
      <w:rPr>
        <w:rFonts w:ascii="Symbol" w:hAnsi="Symbol" w:hint="default"/>
        <w:color w:val="EE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0" w15:restartNumberingAfterBreak="0">
    <w:nsid w:val="758D6F92"/>
    <w:multiLevelType w:val="multilevel"/>
    <w:tmpl w:val="1C5430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1" w15:restartNumberingAfterBreak="0">
    <w:nsid w:val="77F5561B"/>
    <w:multiLevelType w:val="multilevel"/>
    <w:tmpl w:val="AA5035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2" w15:restartNumberingAfterBreak="0">
    <w:nsid w:val="78436AA0"/>
    <w:multiLevelType w:val="hybridMultilevel"/>
    <w:tmpl w:val="BAE8E158"/>
    <w:lvl w:ilvl="0" w:tplc="8708C15C">
      <w:start w:val="1"/>
      <w:numFmt w:val="bullet"/>
      <w:lvlText w:val=""/>
      <w:lvlJc w:val="left"/>
      <w:pPr>
        <w:tabs>
          <w:tab w:val="num" w:pos="720"/>
        </w:tabs>
        <w:ind w:left="720" w:hanging="360"/>
      </w:pPr>
      <w:rPr>
        <w:rFonts w:ascii="Symbol" w:hAnsi="Symbol" w:hint="default"/>
        <w:color w:val="auto"/>
      </w:rPr>
    </w:lvl>
    <w:lvl w:ilvl="1" w:tplc="9EEA017E" w:tentative="1">
      <w:start w:val="1"/>
      <w:numFmt w:val="bullet"/>
      <w:lvlText w:val="o"/>
      <w:lvlJc w:val="left"/>
      <w:pPr>
        <w:tabs>
          <w:tab w:val="num" w:pos="1440"/>
        </w:tabs>
        <w:ind w:left="1440" w:hanging="360"/>
      </w:pPr>
      <w:rPr>
        <w:rFonts w:ascii="Courier New" w:hAnsi="Courier New" w:cs="Courier New" w:hint="default"/>
      </w:rPr>
    </w:lvl>
    <w:lvl w:ilvl="2" w:tplc="BFE0ACE8" w:tentative="1">
      <w:start w:val="1"/>
      <w:numFmt w:val="bullet"/>
      <w:lvlText w:val=""/>
      <w:lvlJc w:val="left"/>
      <w:pPr>
        <w:tabs>
          <w:tab w:val="num" w:pos="2160"/>
        </w:tabs>
        <w:ind w:left="2160" w:hanging="360"/>
      </w:pPr>
      <w:rPr>
        <w:rFonts w:ascii="Wingdings" w:hAnsi="Wingdings" w:hint="default"/>
      </w:rPr>
    </w:lvl>
    <w:lvl w:ilvl="3" w:tplc="C2FE2F08" w:tentative="1">
      <w:start w:val="1"/>
      <w:numFmt w:val="bullet"/>
      <w:lvlText w:val=""/>
      <w:lvlJc w:val="left"/>
      <w:pPr>
        <w:tabs>
          <w:tab w:val="num" w:pos="2880"/>
        </w:tabs>
        <w:ind w:left="2880" w:hanging="360"/>
      </w:pPr>
      <w:rPr>
        <w:rFonts w:ascii="Symbol" w:hAnsi="Symbol" w:hint="default"/>
      </w:rPr>
    </w:lvl>
    <w:lvl w:ilvl="4" w:tplc="A366F7AA" w:tentative="1">
      <w:start w:val="1"/>
      <w:numFmt w:val="bullet"/>
      <w:lvlText w:val="o"/>
      <w:lvlJc w:val="left"/>
      <w:pPr>
        <w:tabs>
          <w:tab w:val="num" w:pos="3600"/>
        </w:tabs>
        <w:ind w:left="3600" w:hanging="360"/>
      </w:pPr>
      <w:rPr>
        <w:rFonts w:ascii="Courier New" w:hAnsi="Courier New" w:cs="Courier New" w:hint="default"/>
      </w:rPr>
    </w:lvl>
    <w:lvl w:ilvl="5" w:tplc="FE34C998" w:tentative="1">
      <w:start w:val="1"/>
      <w:numFmt w:val="bullet"/>
      <w:lvlText w:val=""/>
      <w:lvlJc w:val="left"/>
      <w:pPr>
        <w:tabs>
          <w:tab w:val="num" w:pos="4320"/>
        </w:tabs>
        <w:ind w:left="4320" w:hanging="360"/>
      </w:pPr>
      <w:rPr>
        <w:rFonts w:ascii="Wingdings" w:hAnsi="Wingdings" w:hint="default"/>
      </w:rPr>
    </w:lvl>
    <w:lvl w:ilvl="6" w:tplc="6DFCF0CE" w:tentative="1">
      <w:start w:val="1"/>
      <w:numFmt w:val="bullet"/>
      <w:lvlText w:val=""/>
      <w:lvlJc w:val="left"/>
      <w:pPr>
        <w:tabs>
          <w:tab w:val="num" w:pos="5040"/>
        </w:tabs>
        <w:ind w:left="5040" w:hanging="360"/>
      </w:pPr>
      <w:rPr>
        <w:rFonts w:ascii="Symbol" w:hAnsi="Symbol" w:hint="default"/>
      </w:rPr>
    </w:lvl>
    <w:lvl w:ilvl="7" w:tplc="BC185CEE" w:tentative="1">
      <w:start w:val="1"/>
      <w:numFmt w:val="bullet"/>
      <w:lvlText w:val="o"/>
      <w:lvlJc w:val="left"/>
      <w:pPr>
        <w:tabs>
          <w:tab w:val="num" w:pos="5760"/>
        </w:tabs>
        <w:ind w:left="5760" w:hanging="360"/>
      </w:pPr>
      <w:rPr>
        <w:rFonts w:ascii="Courier New" w:hAnsi="Courier New" w:cs="Courier New" w:hint="default"/>
      </w:rPr>
    </w:lvl>
    <w:lvl w:ilvl="8" w:tplc="98EC071E" w:tentative="1">
      <w:start w:val="1"/>
      <w:numFmt w:val="bullet"/>
      <w:lvlText w:val=""/>
      <w:lvlJc w:val="left"/>
      <w:pPr>
        <w:tabs>
          <w:tab w:val="num" w:pos="6480"/>
        </w:tabs>
        <w:ind w:left="6480" w:hanging="360"/>
      </w:pPr>
      <w:rPr>
        <w:rFonts w:ascii="Wingdings" w:hAnsi="Wingdings" w:hint="default"/>
      </w:rPr>
    </w:lvl>
  </w:abstractNum>
  <w:abstractNum w:abstractNumId="153" w15:restartNumberingAfterBreak="0">
    <w:nsid w:val="784C507A"/>
    <w:multiLevelType w:val="multilevel"/>
    <w:tmpl w:val="42AAF7AE"/>
    <w:lvl w:ilvl="0">
      <w:start w:val="1"/>
      <w:numFmt w:val="decimal"/>
      <w:lvlText w:val="%1."/>
      <w:legacy w:legacy="1" w:legacySpace="0" w:legacyIndent="283"/>
      <w:lvlJc w:val="left"/>
      <w:pPr>
        <w:ind w:left="283" w:hanging="283"/>
      </w:p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54" w15:restartNumberingAfterBreak="0">
    <w:nsid w:val="791C05AC"/>
    <w:multiLevelType w:val="hybridMultilevel"/>
    <w:tmpl w:val="A99683C0"/>
    <w:lvl w:ilvl="0" w:tplc="64C41DAA">
      <w:start w:val="1"/>
      <w:numFmt w:val="bullet"/>
      <w:lvlText w:val=""/>
      <w:lvlJc w:val="left"/>
      <w:pPr>
        <w:ind w:left="360" w:hanging="360"/>
      </w:pPr>
      <w:rPr>
        <w:rFonts w:ascii="Symbol" w:hAnsi="Symbol" w:hint="default"/>
        <w:color w:val="EE000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5" w15:restartNumberingAfterBreak="0">
    <w:nsid w:val="79A46E5C"/>
    <w:multiLevelType w:val="hybridMultilevel"/>
    <w:tmpl w:val="1E4CA4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6" w15:restartNumberingAfterBreak="0">
    <w:nsid w:val="7A486E80"/>
    <w:multiLevelType w:val="multilevel"/>
    <w:tmpl w:val="AA5035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7" w15:restartNumberingAfterBreak="0">
    <w:nsid w:val="7AC66272"/>
    <w:multiLevelType w:val="hybridMultilevel"/>
    <w:tmpl w:val="D2629B3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8" w15:restartNumberingAfterBreak="0">
    <w:nsid w:val="7C9B14E3"/>
    <w:multiLevelType w:val="hybridMultilevel"/>
    <w:tmpl w:val="E7B0CC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9" w15:restartNumberingAfterBreak="0">
    <w:nsid w:val="7D8A736A"/>
    <w:multiLevelType w:val="hybridMultilevel"/>
    <w:tmpl w:val="CC7AFE8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0" w15:restartNumberingAfterBreak="0">
    <w:nsid w:val="7E1F4A6F"/>
    <w:multiLevelType w:val="multilevel"/>
    <w:tmpl w:val="AA5035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1" w15:restartNumberingAfterBreak="0">
    <w:nsid w:val="7EB00B64"/>
    <w:multiLevelType w:val="multilevel"/>
    <w:tmpl w:val="AA5035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36"/>
  </w:num>
  <w:num w:numId="2">
    <w:abstractNumId w:val="118"/>
  </w:num>
  <w:num w:numId="3">
    <w:abstractNumId w:val="41"/>
  </w:num>
  <w:num w:numId="4">
    <w:abstractNumId w:val="117"/>
  </w:num>
  <w:num w:numId="5">
    <w:abstractNumId w:val="45"/>
  </w:num>
  <w:num w:numId="6">
    <w:abstractNumId w:val="123"/>
  </w:num>
  <w:num w:numId="7">
    <w:abstractNumId w:val="26"/>
  </w:num>
  <w:num w:numId="8">
    <w:abstractNumId w:val="144"/>
  </w:num>
  <w:num w:numId="9">
    <w:abstractNumId w:val="89"/>
  </w:num>
  <w:num w:numId="10">
    <w:abstractNumId w:val="2"/>
  </w:num>
  <w:num w:numId="11">
    <w:abstractNumId w:val="91"/>
  </w:num>
  <w:num w:numId="12">
    <w:abstractNumId w:val="152"/>
  </w:num>
  <w:num w:numId="13">
    <w:abstractNumId w:val="47"/>
  </w:num>
  <w:num w:numId="14">
    <w:abstractNumId w:val="76"/>
  </w:num>
  <w:num w:numId="15">
    <w:abstractNumId w:val="132"/>
  </w:num>
  <w:num w:numId="16">
    <w:abstractNumId w:val="0"/>
  </w:num>
  <w:num w:numId="17">
    <w:abstractNumId w:val="44"/>
  </w:num>
  <w:num w:numId="18">
    <w:abstractNumId w:val="124"/>
  </w:num>
  <w:num w:numId="19">
    <w:abstractNumId w:val="112"/>
  </w:num>
  <w:num w:numId="20">
    <w:abstractNumId w:val="146"/>
  </w:num>
  <w:num w:numId="21">
    <w:abstractNumId w:val="39"/>
  </w:num>
  <w:num w:numId="22">
    <w:abstractNumId w:val="58"/>
  </w:num>
  <w:num w:numId="23">
    <w:abstractNumId w:val="126"/>
  </w:num>
  <w:num w:numId="24">
    <w:abstractNumId w:val="88"/>
  </w:num>
  <w:num w:numId="25">
    <w:abstractNumId w:val="129"/>
  </w:num>
  <w:num w:numId="26">
    <w:abstractNumId w:val="37"/>
  </w:num>
  <w:num w:numId="27">
    <w:abstractNumId w:val="140"/>
  </w:num>
  <w:num w:numId="28">
    <w:abstractNumId w:val="127"/>
  </w:num>
  <w:num w:numId="29">
    <w:abstractNumId w:val="35"/>
  </w:num>
  <w:num w:numId="30">
    <w:abstractNumId w:val="84"/>
  </w:num>
  <w:num w:numId="31">
    <w:abstractNumId w:val="151"/>
  </w:num>
  <w:num w:numId="32">
    <w:abstractNumId w:val="147"/>
  </w:num>
  <w:num w:numId="33">
    <w:abstractNumId w:val="49"/>
  </w:num>
  <w:num w:numId="34">
    <w:abstractNumId w:val="92"/>
  </w:num>
  <w:num w:numId="35">
    <w:abstractNumId w:val="159"/>
  </w:num>
  <w:num w:numId="36">
    <w:abstractNumId w:val="66"/>
  </w:num>
  <w:num w:numId="37">
    <w:abstractNumId w:val="28"/>
  </w:num>
  <w:num w:numId="38">
    <w:abstractNumId w:val="87"/>
  </w:num>
  <w:num w:numId="39">
    <w:abstractNumId w:val="71"/>
  </w:num>
  <w:num w:numId="40">
    <w:abstractNumId w:val="30"/>
  </w:num>
  <w:num w:numId="41">
    <w:abstractNumId w:val="160"/>
  </w:num>
  <w:num w:numId="42">
    <w:abstractNumId w:val="115"/>
  </w:num>
  <w:num w:numId="43">
    <w:abstractNumId w:val="14"/>
  </w:num>
  <w:num w:numId="44">
    <w:abstractNumId w:val="27"/>
  </w:num>
  <w:num w:numId="45">
    <w:abstractNumId w:val="155"/>
  </w:num>
  <w:num w:numId="46">
    <w:abstractNumId w:val="53"/>
  </w:num>
  <w:num w:numId="47">
    <w:abstractNumId w:val="55"/>
  </w:num>
  <w:num w:numId="48">
    <w:abstractNumId w:val="130"/>
  </w:num>
  <w:num w:numId="49">
    <w:abstractNumId w:val="158"/>
  </w:num>
  <w:num w:numId="50">
    <w:abstractNumId w:val="7"/>
  </w:num>
  <w:num w:numId="51">
    <w:abstractNumId w:val="75"/>
  </w:num>
  <w:num w:numId="52">
    <w:abstractNumId w:val="114"/>
  </w:num>
  <w:num w:numId="53">
    <w:abstractNumId w:val="103"/>
  </w:num>
  <w:num w:numId="54">
    <w:abstractNumId w:val="62"/>
  </w:num>
  <w:num w:numId="55">
    <w:abstractNumId w:val="23"/>
  </w:num>
  <w:num w:numId="56">
    <w:abstractNumId w:val="65"/>
  </w:num>
  <w:num w:numId="57">
    <w:abstractNumId w:val="8"/>
  </w:num>
  <w:num w:numId="58">
    <w:abstractNumId w:val="148"/>
  </w:num>
  <w:num w:numId="59">
    <w:abstractNumId w:val="105"/>
  </w:num>
  <w:num w:numId="60">
    <w:abstractNumId w:val="83"/>
  </w:num>
  <w:num w:numId="61">
    <w:abstractNumId w:val="20"/>
  </w:num>
  <w:num w:numId="62">
    <w:abstractNumId w:val="107"/>
  </w:num>
  <w:num w:numId="63">
    <w:abstractNumId w:val="59"/>
  </w:num>
  <w:num w:numId="64">
    <w:abstractNumId w:val="153"/>
  </w:num>
  <w:num w:numId="65">
    <w:abstractNumId w:val="18"/>
  </w:num>
  <w:num w:numId="66">
    <w:abstractNumId w:val="32"/>
  </w:num>
  <w:num w:numId="67">
    <w:abstractNumId w:val="102"/>
  </w:num>
  <w:num w:numId="68">
    <w:abstractNumId w:val="21"/>
  </w:num>
  <w:num w:numId="69">
    <w:abstractNumId w:val="57"/>
  </w:num>
  <w:num w:numId="70">
    <w:abstractNumId w:val="139"/>
  </w:num>
  <w:num w:numId="71">
    <w:abstractNumId w:val="19"/>
  </w:num>
  <w:num w:numId="72">
    <w:abstractNumId w:val="46"/>
  </w:num>
  <w:num w:numId="73">
    <w:abstractNumId w:val="90"/>
  </w:num>
  <w:num w:numId="74">
    <w:abstractNumId w:val="121"/>
  </w:num>
  <w:num w:numId="75">
    <w:abstractNumId w:val="52"/>
  </w:num>
  <w:num w:numId="76">
    <w:abstractNumId w:val="33"/>
  </w:num>
  <w:num w:numId="77">
    <w:abstractNumId w:val="63"/>
  </w:num>
  <w:num w:numId="78">
    <w:abstractNumId w:val="111"/>
  </w:num>
  <w:num w:numId="79">
    <w:abstractNumId w:val="24"/>
  </w:num>
  <w:num w:numId="80">
    <w:abstractNumId w:val="120"/>
  </w:num>
  <w:num w:numId="81">
    <w:abstractNumId w:val="34"/>
  </w:num>
  <w:num w:numId="82">
    <w:abstractNumId w:val="104"/>
  </w:num>
  <w:num w:numId="83">
    <w:abstractNumId w:val="80"/>
  </w:num>
  <w:num w:numId="84">
    <w:abstractNumId w:val="17"/>
  </w:num>
  <w:num w:numId="85">
    <w:abstractNumId w:val="3"/>
  </w:num>
  <w:num w:numId="86">
    <w:abstractNumId w:val="131"/>
  </w:num>
  <w:num w:numId="87">
    <w:abstractNumId w:val="108"/>
  </w:num>
  <w:num w:numId="88">
    <w:abstractNumId w:val="56"/>
  </w:num>
  <w:num w:numId="89">
    <w:abstractNumId w:val="22"/>
  </w:num>
  <w:num w:numId="90">
    <w:abstractNumId w:val="100"/>
  </w:num>
  <w:num w:numId="91">
    <w:abstractNumId w:val="43"/>
  </w:num>
  <w:num w:numId="92">
    <w:abstractNumId w:val="134"/>
  </w:num>
  <w:num w:numId="93">
    <w:abstractNumId w:val="94"/>
  </w:num>
  <w:num w:numId="94">
    <w:abstractNumId w:val="29"/>
  </w:num>
  <w:num w:numId="95">
    <w:abstractNumId w:val="110"/>
  </w:num>
  <w:num w:numId="96">
    <w:abstractNumId w:val="98"/>
  </w:num>
  <w:num w:numId="97">
    <w:abstractNumId w:val="42"/>
  </w:num>
  <w:num w:numId="98">
    <w:abstractNumId w:val="79"/>
  </w:num>
  <w:num w:numId="99">
    <w:abstractNumId w:val="150"/>
  </w:num>
  <w:num w:numId="100">
    <w:abstractNumId w:val="78"/>
  </w:num>
  <w:num w:numId="101">
    <w:abstractNumId w:val="116"/>
  </w:num>
  <w:num w:numId="102">
    <w:abstractNumId w:val="15"/>
  </w:num>
  <w:num w:numId="103">
    <w:abstractNumId w:val="40"/>
  </w:num>
  <w:num w:numId="104">
    <w:abstractNumId w:val="11"/>
  </w:num>
  <w:num w:numId="105">
    <w:abstractNumId w:val="31"/>
  </w:num>
  <w:num w:numId="106">
    <w:abstractNumId w:val="51"/>
  </w:num>
  <w:num w:numId="107">
    <w:abstractNumId w:val="95"/>
  </w:num>
  <w:num w:numId="108">
    <w:abstractNumId w:val="54"/>
  </w:num>
  <w:num w:numId="109">
    <w:abstractNumId w:val="48"/>
  </w:num>
  <w:num w:numId="110">
    <w:abstractNumId w:val="99"/>
  </w:num>
  <w:num w:numId="111">
    <w:abstractNumId w:val="82"/>
  </w:num>
  <w:num w:numId="112">
    <w:abstractNumId w:val="10"/>
  </w:num>
  <w:num w:numId="113">
    <w:abstractNumId w:val="36"/>
  </w:num>
  <w:num w:numId="114">
    <w:abstractNumId w:val="68"/>
  </w:num>
  <w:num w:numId="115">
    <w:abstractNumId w:val="142"/>
  </w:num>
  <w:num w:numId="116">
    <w:abstractNumId w:val="113"/>
  </w:num>
  <w:num w:numId="117">
    <w:abstractNumId w:val="101"/>
  </w:num>
  <w:num w:numId="118">
    <w:abstractNumId w:val="5"/>
  </w:num>
  <w:num w:numId="119">
    <w:abstractNumId w:val="86"/>
  </w:num>
  <w:num w:numId="120">
    <w:abstractNumId w:val="1"/>
  </w:num>
  <w:num w:numId="121">
    <w:abstractNumId w:val="128"/>
  </w:num>
  <w:num w:numId="122">
    <w:abstractNumId w:val="149"/>
  </w:num>
  <w:num w:numId="123">
    <w:abstractNumId w:val="137"/>
  </w:num>
  <w:num w:numId="124">
    <w:abstractNumId w:val="50"/>
  </w:num>
  <w:num w:numId="125">
    <w:abstractNumId w:val="109"/>
  </w:num>
  <w:num w:numId="126">
    <w:abstractNumId w:val="13"/>
  </w:num>
  <w:num w:numId="127">
    <w:abstractNumId w:val="9"/>
  </w:num>
  <w:num w:numId="128">
    <w:abstractNumId w:val="133"/>
  </w:num>
  <w:num w:numId="129">
    <w:abstractNumId w:val="60"/>
  </w:num>
  <w:num w:numId="130">
    <w:abstractNumId w:val="81"/>
  </w:num>
  <w:num w:numId="131">
    <w:abstractNumId w:val="135"/>
  </w:num>
  <w:num w:numId="132">
    <w:abstractNumId w:val="97"/>
  </w:num>
  <w:num w:numId="133">
    <w:abstractNumId w:val="141"/>
  </w:num>
  <w:num w:numId="134">
    <w:abstractNumId w:val="119"/>
  </w:num>
  <w:num w:numId="135">
    <w:abstractNumId w:val="70"/>
  </w:num>
  <w:num w:numId="136">
    <w:abstractNumId w:val="157"/>
  </w:num>
  <w:num w:numId="137">
    <w:abstractNumId w:val="74"/>
  </w:num>
  <w:num w:numId="138">
    <w:abstractNumId w:val="61"/>
  </w:num>
  <w:num w:numId="139">
    <w:abstractNumId w:val="145"/>
  </w:num>
  <w:num w:numId="140">
    <w:abstractNumId w:val="12"/>
  </w:num>
  <w:num w:numId="141">
    <w:abstractNumId w:val="154"/>
  </w:num>
  <w:num w:numId="142">
    <w:abstractNumId w:val="16"/>
  </w:num>
  <w:num w:numId="143">
    <w:abstractNumId w:val="72"/>
  </w:num>
  <w:num w:numId="144">
    <w:abstractNumId w:val="85"/>
  </w:num>
  <w:num w:numId="145">
    <w:abstractNumId w:val="6"/>
  </w:num>
  <w:num w:numId="146">
    <w:abstractNumId w:val="4"/>
  </w:num>
  <w:num w:numId="147">
    <w:abstractNumId w:val="69"/>
  </w:num>
  <w:num w:numId="148">
    <w:abstractNumId w:val="77"/>
  </w:num>
  <w:num w:numId="149">
    <w:abstractNumId w:val="106"/>
  </w:num>
  <w:num w:numId="150">
    <w:abstractNumId w:val="156"/>
  </w:num>
  <w:num w:numId="151">
    <w:abstractNumId w:val="122"/>
  </w:num>
  <w:num w:numId="152">
    <w:abstractNumId w:val="161"/>
  </w:num>
  <w:num w:numId="153">
    <w:abstractNumId w:val="138"/>
  </w:num>
  <w:num w:numId="154">
    <w:abstractNumId w:val="125"/>
  </w:num>
  <w:num w:numId="155">
    <w:abstractNumId w:val="67"/>
  </w:num>
  <w:num w:numId="156">
    <w:abstractNumId w:val="93"/>
  </w:num>
  <w:num w:numId="157">
    <w:abstractNumId w:val="25"/>
  </w:num>
  <w:num w:numId="158">
    <w:abstractNumId w:val="38"/>
  </w:num>
  <w:num w:numId="159">
    <w:abstractNumId w:val="64"/>
  </w:num>
  <w:num w:numId="160">
    <w:abstractNumId w:val="96"/>
  </w:num>
  <w:num w:numId="161">
    <w:abstractNumId w:val="96"/>
    <w:lvlOverride w:ilvl="0">
      <w:startOverride w:val="1"/>
    </w:lvlOverride>
  </w:num>
  <w:num w:numId="162">
    <w:abstractNumId w:val="143"/>
  </w:num>
  <w:num w:numId="163">
    <w:abstractNumId w:val="96"/>
  </w:num>
  <w:num w:numId="164">
    <w:abstractNumId w:val="96"/>
  </w:num>
  <w:num w:numId="165">
    <w:abstractNumId w:val="73"/>
  </w:num>
  <w:numIdMacAtCleanup w:val="158"/>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Evelyn Street Primary School">
    <w15:presenceInfo w15:providerId="AD" w15:userId="S::evelyn.office@wpat.uk::212a4ed3-ca95-4e45-a6fd-955946ad5d08"/>
  </w15:person>
  <w15:person w15:author="Marie Darlington">
    <w15:presenceInfo w15:providerId="AD" w15:userId="S::penketh.finance@wpat.uk::97696343-def7-4f2f-957b-f85310f2764a"/>
  </w15:person>
  <w15:person w15:author="Bernard Clarke">
    <w15:presenceInfo w15:providerId="AD" w15:userId="S::bclarke@wpat.uk::f0ac59ef-e2dd-43fa-919c-7f7c3b6ae11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089F"/>
    <w:rsid w:val="000149C0"/>
    <w:rsid w:val="000161D2"/>
    <w:rsid w:val="000203FB"/>
    <w:rsid w:val="00020573"/>
    <w:rsid w:val="00020B4C"/>
    <w:rsid w:val="00021E9B"/>
    <w:rsid w:val="00024BC2"/>
    <w:rsid w:val="00030DBB"/>
    <w:rsid w:val="000322E0"/>
    <w:rsid w:val="00032FF1"/>
    <w:rsid w:val="0003335B"/>
    <w:rsid w:val="00033522"/>
    <w:rsid w:val="000354BA"/>
    <w:rsid w:val="000415F8"/>
    <w:rsid w:val="00046656"/>
    <w:rsid w:val="00050BD2"/>
    <w:rsid w:val="00055C0F"/>
    <w:rsid w:val="000566E1"/>
    <w:rsid w:val="0006340B"/>
    <w:rsid w:val="0006674E"/>
    <w:rsid w:val="00067ADC"/>
    <w:rsid w:val="00067F15"/>
    <w:rsid w:val="0007286B"/>
    <w:rsid w:val="00080ABE"/>
    <w:rsid w:val="00081BD0"/>
    <w:rsid w:val="00086090"/>
    <w:rsid w:val="000872B9"/>
    <w:rsid w:val="00087DBF"/>
    <w:rsid w:val="000915D8"/>
    <w:rsid w:val="000938A2"/>
    <w:rsid w:val="00094089"/>
    <w:rsid w:val="0009555B"/>
    <w:rsid w:val="00097EB6"/>
    <w:rsid w:val="000A02F9"/>
    <w:rsid w:val="000A2135"/>
    <w:rsid w:val="000A379B"/>
    <w:rsid w:val="000A6B45"/>
    <w:rsid w:val="000A768A"/>
    <w:rsid w:val="000B377E"/>
    <w:rsid w:val="000B6A94"/>
    <w:rsid w:val="000B79F0"/>
    <w:rsid w:val="000B7A71"/>
    <w:rsid w:val="000C09F7"/>
    <w:rsid w:val="000C49D6"/>
    <w:rsid w:val="000D0711"/>
    <w:rsid w:val="000D2AAD"/>
    <w:rsid w:val="000E55C3"/>
    <w:rsid w:val="000E6A9F"/>
    <w:rsid w:val="000E6AA1"/>
    <w:rsid w:val="000F0916"/>
    <w:rsid w:val="000F23AE"/>
    <w:rsid w:val="000F3351"/>
    <w:rsid w:val="000F4D9F"/>
    <w:rsid w:val="000F72BC"/>
    <w:rsid w:val="000F769B"/>
    <w:rsid w:val="001010C8"/>
    <w:rsid w:val="00102E19"/>
    <w:rsid w:val="00104F61"/>
    <w:rsid w:val="001067E9"/>
    <w:rsid w:val="00107413"/>
    <w:rsid w:val="00107465"/>
    <w:rsid w:val="001076AC"/>
    <w:rsid w:val="00112B9C"/>
    <w:rsid w:val="001176EC"/>
    <w:rsid w:val="001228FA"/>
    <w:rsid w:val="00125D0F"/>
    <w:rsid w:val="00127728"/>
    <w:rsid w:val="00132CE7"/>
    <w:rsid w:val="00134898"/>
    <w:rsid w:val="00136646"/>
    <w:rsid w:val="001372FE"/>
    <w:rsid w:val="00145641"/>
    <w:rsid w:val="001459D8"/>
    <w:rsid w:val="00145C85"/>
    <w:rsid w:val="0014669B"/>
    <w:rsid w:val="00153BC4"/>
    <w:rsid w:val="0015557E"/>
    <w:rsid w:val="00155B78"/>
    <w:rsid w:val="00156C6B"/>
    <w:rsid w:val="00157517"/>
    <w:rsid w:val="001620C3"/>
    <w:rsid w:val="00173AF1"/>
    <w:rsid w:val="0017428A"/>
    <w:rsid w:val="00177922"/>
    <w:rsid w:val="0018721B"/>
    <w:rsid w:val="001877E5"/>
    <w:rsid w:val="00187EBD"/>
    <w:rsid w:val="00192D99"/>
    <w:rsid w:val="00193E98"/>
    <w:rsid w:val="0019575F"/>
    <w:rsid w:val="0019724D"/>
    <w:rsid w:val="001A1038"/>
    <w:rsid w:val="001A29F5"/>
    <w:rsid w:val="001A323F"/>
    <w:rsid w:val="001A3321"/>
    <w:rsid w:val="001B3272"/>
    <w:rsid w:val="001C0DEF"/>
    <w:rsid w:val="001C51EF"/>
    <w:rsid w:val="001D025C"/>
    <w:rsid w:val="001D025D"/>
    <w:rsid w:val="001D1611"/>
    <w:rsid w:val="001D2515"/>
    <w:rsid w:val="001D405A"/>
    <w:rsid w:val="001D5732"/>
    <w:rsid w:val="001D5933"/>
    <w:rsid w:val="001E656E"/>
    <w:rsid w:val="001F2A3F"/>
    <w:rsid w:val="001F3404"/>
    <w:rsid w:val="001F3ABC"/>
    <w:rsid w:val="001F7A9B"/>
    <w:rsid w:val="001F7CFE"/>
    <w:rsid w:val="00200029"/>
    <w:rsid w:val="00203D8B"/>
    <w:rsid w:val="00203E83"/>
    <w:rsid w:val="00206A4B"/>
    <w:rsid w:val="0021091D"/>
    <w:rsid w:val="00211AB6"/>
    <w:rsid w:val="00214090"/>
    <w:rsid w:val="00215173"/>
    <w:rsid w:val="00220F49"/>
    <w:rsid w:val="002226EF"/>
    <w:rsid w:val="00222DBA"/>
    <w:rsid w:val="00224248"/>
    <w:rsid w:val="00224892"/>
    <w:rsid w:val="002274C7"/>
    <w:rsid w:val="00230AEF"/>
    <w:rsid w:val="00234085"/>
    <w:rsid w:val="002407C6"/>
    <w:rsid w:val="00243F1D"/>
    <w:rsid w:val="002457C9"/>
    <w:rsid w:val="00247E69"/>
    <w:rsid w:val="00256DEE"/>
    <w:rsid w:val="00264B52"/>
    <w:rsid w:val="0027331E"/>
    <w:rsid w:val="002810DA"/>
    <w:rsid w:val="0028273A"/>
    <w:rsid w:val="002840F5"/>
    <w:rsid w:val="00284281"/>
    <w:rsid w:val="00294E0E"/>
    <w:rsid w:val="002A06C7"/>
    <w:rsid w:val="002A15D3"/>
    <w:rsid w:val="002A190D"/>
    <w:rsid w:val="002A5158"/>
    <w:rsid w:val="002A5E58"/>
    <w:rsid w:val="002B69E7"/>
    <w:rsid w:val="002B6D23"/>
    <w:rsid w:val="002C2A10"/>
    <w:rsid w:val="002C333E"/>
    <w:rsid w:val="002C3D8C"/>
    <w:rsid w:val="002D0397"/>
    <w:rsid w:val="002D1583"/>
    <w:rsid w:val="002D28BC"/>
    <w:rsid w:val="002D359C"/>
    <w:rsid w:val="002D47F1"/>
    <w:rsid w:val="002D4ED2"/>
    <w:rsid w:val="002D57BF"/>
    <w:rsid w:val="002D6BBC"/>
    <w:rsid w:val="002D77B4"/>
    <w:rsid w:val="002E6AEC"/>
    <w:rsid w:val="002F141F"/>
    <w:rsid w:val="002F3115"/>
    <w:rsid w:val="002F7832"/>
    <w:rsid w:val="002F7F60"/>
    <w:rsid w:val="00300403"/>
    <w:rsid w:val="00300ED4"/>
    <w:rsid w:val="00302D25"/>
    <w:rsid w:val="00304755"/>
    <w:rsid w:val="00304EBE"/>
    <w:rsid w:val="00307BE1"/>
    <w:rsid w:val="00310C3E"/>
    <w:rsid w:val="003124F5"/>
    <w:rsid w:val="0031350C"/>
    <w:rsid w:val="003154EC"/>
    <w:rsid w:val="00315F3C"/>
    <w:rsid w:val="00317F55"/>
    <w:rsid w:val="003262A1"/>
    <w:rsid w:val="00330CAF"/>
    <w:rsid w:val="00330D3E"/>
    <w:rsid w:val="00331231"/>
    <w:rsid w:val="003333B1"/>
    <w:rsid w:val="00334CE5"/>
    <w:rsid w:val="003368C2"/>
    <w:rsid w:val="0034304C"/>
    <w:rsid w:val="00343E5D"/>
    <w:rsid w:val="0034518F"/>
    <w:rsid w:val="00345D42"/>
    <w:rsid w:val="00346EFD"/>
    <w:rsid w:val="00350AA5"/>
    <w:rsid w:val="00354CC3"/>
    <w:rsid w:val="00355034"/>
    <w:rsid w:val="00355E7F"/>
    <w:rsid w:val="00356B10"/>
    <w:rsid w:val="003576B7"/>
    <w:rsid w:val="003654F8"/>
    <w:rsid w:val="0036646F"/>
    <w:rsid w:val="003730ED"/>
    <w:rsid w:val="003748C4"/>
    <w:rsid w:val="00374DD3"/>
    <w:rsid w:val="00375FC5"/>
    <w:rsid w:val="00382D4B"/>
    <w:rsid w:val="00382F50"/>
    <w:rsid w:val="003868F7"/>
    <w:rsid w:val="00386B39"/>
    <w:rsid w:val="00392FFD"/>
    <w:rsid w:val="00393BBF"/>
    <w:rsid w:val="003978A1"/>
    <w:rsid w:val="003A2B21"/>
    <w:rsid w:val="003A36BE"/>
    <w:rsid w:val="003B0E4C"/>
    <w:rsid w:val="003B2E9D"/>
    <w:rsid w:val="003B3D0F"/>
    <w:rsid w:val="003B472F"/>
    <w:rsid w:val="003B5B5C"/>
    <w:rsid w:val="003C0ACF"/>
    <w:rsid w:val="003D02F3"/>
    <w:rsid w:val="003D6F61"/>
    <w:rsid w:val="003E1727"/>
    <w:rsid w:val="003E272A"/>
    <w:rsid w:val="003E2A83"/>
    <w:rsid w:val="003E4E0E"/>
    <w:rsid w:val="003E65CC"/>
    <w:rsid w:val="003F0BD7"/>
    <w:rsid w:val="003F3CF8"/>
    <w:rsid w:val="00400705"/>
    <w:rsid w:val="00407FAA"/>
    <w:rsid w:val="00411983"/>
    <w:rsid w:val="00414219"/>
    <w:rsid w:val="004160C2"/>
    <w:rsid w:val="0042169E"/>
    <w:rsid w:val="00423E28"/>
    <w:rsid w:val="00427272"/>
    <w:rsid w:val="00434C97"/>
    <w:rsid w:val="00435644"/>
    <w:rsid w:val="00435E4B"/>
    <w:rsid w:val="00436794"/>
    <w:rsid w:val="00436F92"/>
    <w:rsid w:val="004414B4"/>
    <w:rsid w:val="004415C3"/>
    <w:rsid w:val="004425D2"/>
    <w:rsid w:val="00444CDA"/>
    <w:rsid w:val="00445095"/>
    <w:rsid w:val="00446B26"/>
    <w:rsid w:val="00450743"/>
    <w:rsid w:val="00450D1E"/>
    <w:rsid w:val="00452C0A"/>
    <w:rsid w:val="0045471E"/>
    <w:rsid w:val="00454EA4"/>
    <w:rsid w:val="00467D74"/>
    <w:rsid w:val="004707F3"/>
    <w:rsid w:val="00472664"/>
    <w:rsid w:val="004818E9"/>
    <w:rsid w:val="00481B2F"/>
    <w:rsid w:val="00482973"/>
    <w:rsid w:val="00483051"/>
    <w:rsid w:val="00484BA2"/>
    <w:rsid w:val="00485825"/>
    <w:rsid w:val="00491492"/>
    <w:rsid w:val="00494B89"/>
    <w:rsid w:val="00495440"/>
    <w:rsid w:val="004B0EB3"/>
    <w:rsid w:val="004B3098"/>
    <w:rsid w:val="004B57DC"/>
    <w:rsid w:val="004B6B04"/>
    <w:rsid w:val="004C5AA4"/>
    <w:rsid w:val="004D0742"/>
    <w:rsid w:val="004D1D72"/>
    <w:rsid w:val="004D275F"/>
    <w:rsid w:val="004D30E8"/>
    <w:rsid w:val="004D3276"/>
    <w:rsid w:val="004D3378"/>
    <w:rsid w:val="004D3840"/>
    <w:rsid w:val="004D420A"/>
    <w:rsid w:val="004D4421"/>
    <w:rsid w:val="004D495E"/>
    <w:rsid w:val="004D50E6"/>
    <w:rsid w:val="004D72AB"/>
    <w:rsid w:val="004D7DD8"/>
    <w:rsid w:val="004E2AE0"/>
    <w:rsid w:val="004E3E25"/>
    <w:rsid w:val="004E5346"/>
    <w:rsid w:val="004E696D"/>
    <w:rsid w:val="004F2E2D"/>
    <w:rsid w:val="004F53B2"/>
    <w:rsid w:val="004F71C0"/>
    <w:rsid w:val="004F7EB2"/>
    <w:rsid w:val="004F7F6D"/>
    <w:rsid w:val="005037C3"/>
    <w:rsid w:val="00504CC9"/>
    <w:rsid w:val="00505203"/>
    <w:rsid w:val="005061AD"/>
    <w:rsid w:val="0051185A"/>
    <w:rsid w:val="005132D5"/>
    <w:rsid w:val="00515332"/>
    <w:rsid w:val="00517B33"/>
    <w:rsid w:val="005200E9"/>
    <w:rsid w:val="00520252"/>
    <w:rsid w:val="0052528F"/>
    <w:rsid w:val="0053331F"/>
    <w:rsid w:val="00535470"/>
    <w:rsid w:val="00540C52"/>
    <w:rsid w:val="005411E7"/>
    <w:rsid w:val="005450BC"/>
    <w:rsid w:val="005511D1"/>
    <w:rsid w:val="00557479"/>
    <w:rsid w:val="00557E1E"/>
    <w:rsid w:val="00560067"/>
    <w:rsid w:val="00561BAF"/>
    <w:rsid w:val="0056530A"/>
    <w:rsid w:val="0056796C"/>
    <w:rsid w:val="00574E77"/>
    <w:rsid w:val="00575517"/>
    <w:rsid w:val="0058356F"/>
    <w:rsid w:val="005877FE"/>
    <w:rsid w:val="00592FB4"/>
    <w:rsid w:val="00597BBD"/>
    <w:rsid w:val="005A0515"/>
    <w:rsid w:val="005A4277"/>
    <w:rsid w:val="005A75CC"/>
    <w:rsid w:val="005B08BA"/>
    <w:rsid w:val="005B2825"/>
    <w:rsid w:val="005B5F4C"/>
    <w:rsid w:val="005C181F"/>
    <w:rsid w:val="005C4EDA"/>
    <w:rsid w:val="005C7AFB"/>
    <w:rsid w:val="005D05D0"/>
    <w:rsid w:val="005E034B"/>
    <w:rsid w:val="005E4120"/>
    <w:rsid w:val="005E604F"/>
    <w:rsid w:val="005E6C8C"/>
    <w:rsid w:val="005E7A2E"/>
    <w:rsid w:val="005F127C"/>
    <w:rsid w:val="005F6F02"/>
    <w:rsid w:val="00604328"/>
    <w:rsid w:val="0060460B"/>
    <w:rsid w:val="00606351"/>
    <w:rsid w:val="00606B7D"/>
    <w:rsid w:val="00611B01"/>
    <w:rsid w:val="00612CCB"/>
    <w:rsid w:val="006155D5"/>
    <w:rsid w:val="00615F8E"/>
    <w:rsid w:val="006230DB"/>
    <w:rsid w:val="00630CBE"/>
    <w:rsid w:val="00631993"/>
    <w:rsid w:val="0063332E"/>
    <w:rsid w:val="00641C2F"/>
    <w:rsid w:val="006439DE"/>
    <w:rsid w:val="006460CA"/>
    <w:rsid w:val="0064614D"/>
    <w:rsid w:val="006465BE"/>
    <w:rsid w:val="006468C4"/>
    <w:rsid w:val="0065042B"/>
    <w:rsid w:val="0065062B"/>
    <w:rsid w:val="00651B1C"/>
    <w:rsid w:val="00651E66"/>
    <w:rsid w:val="00664191"/>
    <w:rsid w:val="00670B93"/>
    <w:rsid w:val="00674D13"/>
    <w:rsid w:val="00674EDD"/>
    <w:rsid w:val="006759B3"/>
    <w:rsid w:val="0068347B"/>
    <w:rsid w:val="00683829"/>
    <w:rsid w:val="00683CB1"/>
    <w:rsid w:val="00685685"/>
    <w:rsid w:val="00685F73"/>
    <w:rsid w:val="006874E9"/>
    <w:rsid w:val="00687524"/>
    <w:rsid w:val="006903B7"/>
    <w:rsid w:val="0069123D"/>
    <w:rsid w:val="006918C9"/>
    <w:rsid w:val="006A3318"/>
    <w:rsid w:val="006A50D3"/>
    <w:rsid w:val="006B0ACC"/>
    <w:rsid w:val="006B0EDB"/>
    <w:rsid w:val="006B3CEA"/>
    <w:rsid w:val="006B437A"/>
    <w:rsid w:val="006B5394"/>
    <w:rsid w:val="006B53EF"/>
    <w:rsid w:val="006B710F"/>
    <w:rsid w:val="006C2B82"/>
    <w:rsid w:val="006D06EA"/>
    <w:rsid w:val="006D1936"/>
    <w:rsid w:val="006D527E"/>
    <w:rsid w:val="006D52D3"/>
    <w:rsid w:val="006E2F68"/>
    <w:rsid w:val="006E424F"/>
    <w:rsid w:val="006E7DBA"/>
    <w:rsid w:val="006F0BF2"/>
    <w:rsid w:val="006F109D"/>
    <w:rsid w:val="006F1337"/>
    <w:rsid w:val="006F1DC2"/>
    <w:rsid w:val="006F49CC"/>
    <w:rsid w:val="006F60BD"/>
    <w:rsid w:val="00703ACC"/>
    <w:rsid w:val="00716764"/>
    <w:rsid w:val="007168BE"/>
    <w:rsid w:val="00720A06"/>
    <w:rsid w:val="00724718"/>
    <w:rsid w:val="00726384"/>
    <w:rsid w:val="007342FC"/>
    <w:rsid w:val="00734BCF"/>
    <w:rsid w:val="00735184"/>
    <w:rsid w:val="00736790"/>
    <w:rsid w:val="007402F9"/>
    <w:rsid w:val="00746E7C"/>
    <w:rsid w:val="00746E9F"/>
    <w:rsid w:val="00754B00"/>
    <w:rsid w:val="0075787D"/>
    <w:rsid w:val="00757DB9"/>
    <w:rsid w:val="00762388"/>
    <w:rsid w:val="007639F5"/>
    <w:rsid w:val="00770B68"/>
    <w:rsid w:val="0077187C"/>
    <w:rsid w:val="00774602"/>
    <w:rsid w:val="007753ED"/>
    <w:rsid w:val="00780F38"/>
    <w:rsid w:val="00781E1A"/>
    <w:rsid w:val="007855E9"/>
    <w:rsid w:val="007919AE"/>
    <w:rsid w:val="007922BE"/>
    <w:rsid w:val="007959E8"/>
    <w:rsid w:val="007A17F4"/>
    <w:rsid w:val="007A314A"/>
    <w:rsid w:val="007A334D"/>
    <w:rsid w:val="007A6545"/>
    <w:rsid w:val="007A6E43"/>
    <w:rsid w:val="007B3F96"/>
    <w:rsid w:val="007C4CA0"/>
    <w:rsid w:val="007C5D64"/>
    <w:rsid w:val="007CCA5C"/>
    <w:rsid w:val="007D118C"/>
    <w:rsid w:val="007D41AA"/>
    <w:rsid w:val="007D7CF8"/>
    <w:rsid w:val="007E1A98"/>
    <w:rsid w:val="007E3500"/>
    <w:rsid w:val="007E35B2"/>
    <w:rsid w:val="007E5619"/>
    <w:rsid w:val="007F156F"/>
    <w:rsid w:val="00802EA7"/>
    <w:rsid w:val="00803B07"/>
    <w:rsid w:val="0080562E"/>
    <w:rsid w:val="00805E3F"/>
    <w:rsid w:val="008112D9"/>
    <w:rsid w:val="008113B6"/>
    <w:rsid w:val="00811EE1"/>
    <w:rsid w:val="00813140"/>
    <w:rsid w:val="008153EC"/>
    <w:rsid w:val="00817D84"/>
    <w:rsid w:val="008316A6"/>
    <w:rsid w:val="008317FE"/>
    <w:rsid w:val="00831B38"/>
    <w:rsid w:val="00832D2D"/>
    <w:rsid w:val="008333AD"/>
    <w:rsid w:val="00833566"/>
    <w:rsid w:val="008339C2"/>
    <w:rsid w:val="00837C30"/>
    <w:rsid w:val="008445B6"/>
    <w:rsid w:val="008474CB"/>
    <w:rsid w:val="008564DE"/>
    <w:rsid w:val="00860123"/>
    <w:rsid w:val="008616E2"/>
    <w:rsid w:val="00864AC7"/>
    <w:rsid w:val="008747D4"/>
    <w:rsid w:val="00875A7D"/>
    <w:rsid w:val="00876EB1"/>
    <w:rsid w:val="00882701"/>
    <w:rsid w:val="008854A9"/>
    <w:rsid w:val="00886493"/>
    <w:rsid w:val="008872B2"/>
    <w:rsid w:val="00887756"/>
    <w:rsid w:val="00890701"/>
    <w:rsid w:val="00890753"/>
    <w:rsid w:val="008931FE"/>
    <w:rsid w:val="0089676C"/>
    <w:rsid w:val="008A242C"/>
    <w:rsid w:val="008A4BC0"/>
    <w:rsid w:val="008B2B50"/>
    <w:rsid w:val="008C6114"/>
    <w:rsid w:val="008C6F7C"/>
    <w:rsid w:val="008C7B82"/>
    <w:rsid w:val="008D05B8"/>
    <w:rsid w:val="008D2B5D"/>
    <w:rsid w:val="008D46C1"/>
    <w:rsid w:val="008D72D6"/>
    <w:rsid w:val="008E3DA3"/>
    <w:rsid w:val="008E69A1"/>
    <w:rsid w:val="008F1E6D"/>
    <w:rsid w:val="008F40A5"/>
    <w:rsid w:val="008F4144"/>
    <w:rsid w:val="008F4741"/>
    <w:rsid w:val="008F7B91"/>
    <w:rsid w:val="009119C6"/>
    <w:rsid w:val="0091246A"/>
    <w:rsid w:val="00914E31"/>
    <w:rsid w:val="009156F4"/>
    <w:rsid w:val="0091799C"/>
    <w:rsid w:val="00921E5C"/>
    <w:rsid w:val="00921FED"/>
    <w:rsid w:val="00924134"/>
    <w:rsid w:val="00925894"/>
    <w:rsid w:val="0093199F"/>
    <w:rsid w:val="009428D8"/>
    <w:rsid w:val="0095269D"/>
    <w:rsid w:val="00954D87"/>
    <w:rsid w:val="00956200"/>
    <w:rsid w:val="009569D0"/>
    <w:rsid w:val="009573E0"/>
    <w:rsid w:val="00960FAB"/>
    <w:rsid w:val="009615F3"/>
    <w:rsid w:val="00966596"/>
    <w:rsid w:val="00966920"/>
    <w:rsid w:val="009726CF"/>
    <w:rsid w:val="00980560"/>
    <w:rsid w:val="009942FC"/>
    <w:rsid w:val="009963B6"/>
    <w:rsid w:val="00997827"/>
    <w:rsid w:val="009A3AF1"/>
    <w:rsid w:val="009A4F88"/>
    <w:rsid w:val="009A5788"/>
    <w:rsid w:val="009B10A9"/>
    <w:rsid w:val="009C147A"/>
    <w:rsid w:val="009C3506"/>
    <w:rsid w:val="009C3B0D"/>
    <w:rsid w:val="009D09EB"/>
    <w:rsid w:val="009D3C5E"/>
    <w:rsid w:val="009E0A40"/>
    <w:rsid w:val="009E1BE0"/>
    <w:rsid w:val="009E68D5"/>
    <w:rsid w:val="009E6A9F"/>
    <w:rsid w:val="009F5200"/>
    <w:rsid w:val="00A01CBC"/>
    <w:rsid w:val="00A040A9"/>
    <w:rsid w:val="00A0493A"/>
    <w:rsid w:val="00A05F71"/>
    <w:rsid w:val="00A06B3A"/>
    <w:rsid w:val="00A07638"/>
    <w:rsid w:val="00A1306B"/>
    <w:rsid w:val="00A14855"/>
    <w:rsid w:val="00A1791E"/>
    <w:rsid w:val="00A21367"/>
    <w:rsid w:val="00A24EAD"/>
    <w:rsid w:val="00A300E1"/>
    <w:rsid w:val="00A306F9"/>
    <w:rsid w:val="00A35B5B"/>
    <w:rsid w:val="00A443D5"/>
    <w:rsid w:val="00A45BFC"/>
    <w:rsid w:val="00A47F9B"/>
    <w:rsid w:val="00A51397"/>
    <w:rsid w:val="00A526A8"/>
    <w:rsid w:val="00A52F61"/>
    <w:rsid w:val="00A53CA8"/>
    <w:rsid w:val="00A56519"/>
    <w:rsid w:val="00A63EB7"/>
    <w:rsid w:val="00A65B7E"/>
    <w:rsid w:val="00A7524E"/>
    <w:rsid w:val="00A8211B"/>
    <w:rsid w:val="00A841E2"/>
    <w:rsid w:val="00A84BBB"/>
    <w:rsid w:val="00A84F50"/>
    <w:rsid w:val="00A9526D"/>
    <w:rsid w:val="00A97478"/>
    <w:rsid w:val="00AA07F7"/>
    <w:rsid w:val="00AA1646"/>
    <w:rsid w:val="00AA62A1"/>
    <w:rsid w:val="00AB038D"/>
    <w:rsid w:val="00AB05D8"/>
    <w:rsid w:val="00AB70AC"/>
    <w:rsid w:val="00AC04B0"/>
    <w:rsid w:val="00AC13D9"/>
    <w:rsid w:val="00AC25AD"/>
    <w:rsid w:val="00AD0829"/>
    <w:rsid w:val="00AE2584"/>
    <w:rsid w:val="00AE4792"/>
    <w:rsid w:val="00AE5E52"/>
    <w:rsid w:val="00AF2DD3"/>
    <w:rsid w:val="00AF2F29"/>
    <w:rsid w:val="00AF411C"/>
    <w:rsid w:val="00AF42BF"/>
    <w:rsid w:val="00AF7DF3"/>
    <w:rsid w:val="00B002ED"/>
    <w:rsid w:val="00B00764"/>
    <w:rsid w:val="00B0360D"/>
    <w:rsid w:val="00B12E4B"/>
    <w:rsid w:val="00B1534A"/>
    <w:rsid w:val="00B162A1"/>
    <w:rsid w:val="00B16A4F"/>
    <w:rsid w:val="00B25471"/>
    <w:rsid w:val="00B276E1"/>
    <w:rsid w:val="00B452C1"/>
    <w:rsid w:val="00B45D9A"/>
    <w:rsid w:val="00B50797"/>
    <w:rsid w:val="00B513CC"/>
    <w:rsid w:val="00B5146E"/>
    <w:rsid w:val="00B51536"/>
    <w:rsid w:val="00B52D36"/>
    <w:rsid w:val="00B52F09"/>
    <w:rsid w:val="00B542F0"/>
    <w:rsid w:val="00B820DB"/>
    <w:rsid w:val="00B84450"/>
    <w:rsid w:val="00B86101"/>
    <w:rsid w:val="00B86A0D"/>
    <w:rsid w:val="00B86FB7"/>
    <w:rsid w:val="00B87530"/>
    <w:rsid w:val="00B93691"/>
    <w:rsid w:val="00B93951"/>
    <w:rsid w:val="00B959CD"/>
    <w:rsid w:val="00B9703C"/>
    <w:rsid w:val="00BA055C"/>
    <w:rsid w:val="00BA257C"/>
    <w:rsid w:val="00BA3616"/>
    <w:rsid w:val="00BA68CB"/>
    <w:rsid w:val="00BA77F4"/>
    <w:rsid w:val="00BC3136"/>
    <w:rsid w:val="00BD15CC"/>
    <w:rsid w:val="00BD3EA9"/>
    <w:rsid w:val="00BE02C8"/>
    <w:rsid w:val="00BE2D8C"/>
    <w:rsid w:val="00BE628F"/>
    <w:rsid w:val="00BF3889"/>
    <w:rsid w:val="00BF43E4"/>
    <w:rsid w:val="00C10D3C"/>
    <w:rsid w:val="00C1256E"/>
    <w:rsid w:val="00C13D35"/>
    <w:rsid w:val="00C1716D"/>
    <w:rsid w:val="00C174FE"/>
    <w:rsid w:val="00C265F0"/>
    <w:rsid w:val="00C267BC"/>
    <w:rsid w:val="00C30E91"/>
    <w:rsid w:val="00C31934"/>
    <w:rsid w:val="00C3249B"/>
    <w:rsid w:val="00C32B45"/>
    <w:rsid w:val="00C32DB7"/>
    <w:rsid w:val="00C37E20"/>
    <w:rsid w:val="00C43AA8"/>
    <w:rsid w:val="00C50618"/>
    <w:rsid w:val="00C51BD0"/>
    <w:rsid w:val="00C54938"/>
    <w:rsid w:val="00C63155"/>
    <w:rsid w:val="00C667BF"/>
    <w:rsid w:val="00C7141A"/>
    <w:rsid w:val="00C722E1"/>
    <w:rsid w:val="00C73CBC"/>
    <w:rsid w:val="00C74A40"/>
    <w:rsid w:val="00C80D0D"/>
    <w:rsid w:val="00C81660"/>
    <w:rsid w:val="00C82B82"/>
    <w:rsid w:val="00C86F7A"/>
    <w:rsid w:val="00C87098"/>
    <w:rsid w:val="00C90903"/>
    <w:rsid w:val="00C929AE"/>
    <w:rsid w:val="00CA2E1E"/>
    <w:rsid w:val="00CA50D7"/>
    <w:rsid w:val="00CB0304"/>
    <w:rsid w:val="00CB0CC8"/>
    <w:rsid w:val="00CB1798"/>
    <w:rsid w:val="00CB6BC7"/>
    <w:rsid w:val="00CB6CF3"/>
    <w:rsid w:val="00CC15AE"/>
    <w:rsid w:val="00CC3B84"/>
    <w:rsid w:val="00CC4065"/>
    <w:rsid w:val="00CC5106"/>
    <w:rsid w:val="00CD531D"/>
    <w:rsid w:val="00CD548E"/>
    <w:rsid w:val="00CD6870"/>
    <w:rsid w:val="00CD78B5"/>
    <w:rsid w:val="00CE0EC0"/>
    <w:rsid w:val="00CE170F"/>
    <w:rsid w:val="00CE70C3"/>
    <w:rsid w:val="00CE7240"/>
    <w:rsid w:val="00CF1282"/>
    <w:rsid w:val="00CF408B"/>
    <w:rsid w:val="00CF6721"/>
    <w:rsid w:val="00D00322"/>
    <w:rsid w:val="00D0238F"/>
    <w:rsid w:val="00D03B9F"/>
    <w:rsid w:val="00D1134F"/>
    <w:rsid w:val="00D11EC6"/>
    <w:rsid w:val="00D13DC7"/>
    <w:rsid w:val="00D17601"/>
    <w:rsid w:val="00D24732"/>
    <w:rsid w:val="00D25059"/>
    <w:rsid w:val="00D26938"/>
    <w:rsid w:val="00D30894"/>
    <w:rsid w:val="00D3172A"/>
    <w:rsid w:val="00D33C15"/>
    <w:rsid w:val="00D42FC0"/>
    <w:rsid w:val="00D43169"/>
    <w:rsid w:val="00D476A5"/>
    <w:rsid w:val="00D515BA"/>
    <w:rsid w:val="00D53F8E"/>
    <w:rsid w:val="00D55626"/>
    <w:rsid w:val="00D61611"/>
    <w:rsid w:val="00D62783"/>
    <w:rsid w:val="00D7089F"/>
    <w:rsid w:val="00D70FF5"/>
    <w:rsid w:val="00D718BB"/>
    <w:rsid w:val="00D7429F"/>
    <w:rsid w:val="00D74A01"/>
    <w:rsid w:val="00D7535A"/>
    <w:rsid w:val="00D764F8"/>
    <w:rsid w:val="00D81FBD"/>
    <w:rsid w:val="00D82F02"/>
    <w:rsid w:val="00D84485"/>
    <w:rsid w:val="00D85998"/>
    <w:rsid w:val="00D85F9B"/>
    <w:rsid w:val="00D908AF"/>
    <w:rsid w:val="00D92336"/>
    <w:rsid w:val="00D943CD"/>
    <w:rsid w:val="00D94825"/>
    <w:rsid w:val="00DB064B"/>
    <w:rsid w:val="00DB2AD0"/>
    <w:rsid w:val="00DB34BC"/>
    <w:rsid w:val="00DC0D73"/>
    <w:rsid w:val="00DC464B"/>
    <w:rsid w:val="00DC5D1B"/>
    <w:rsid w:val="00DD1ADC"/>
    <w:rsid w:val="00DD30D4"/>
    <w:rsid w:val="00DE2695"/>
    <w:rsid w:val="00DE2834"/>
    <w:rsid w:val="00DE2D6D"/>
    <w:rsid w:val="00DE7253"/>
    <w:rsid w:val="00DE7B5A"/>
    <w:rsid w:val="00DF1063"/>
    <w:rsid w:val="00DF1B9E"/>
    <w:rsid w:val="00DF5AB3"/>
    <w:rsid w:val="00DF72A5"/>
    <w:rsid w:val="00DF762C"/>
    <w:rsid w:val="00DF7EC2"/>
    <w:rsid w:val="00E00FDE"/>
    <w:rsid w:val="00E01571"/>
    <w:rsid w:val="00E04684"/>
    <w:rsid w:val="00E048FF"/>
    <w:rsid w:val="00E067C1"/>
    <w:rsid w:val="00E07E45"/>
    <w:rsid w:val="00E10881"/>
    <w:rsid w:val="00E1114F"/>
    <w:rsid w:val="00E1223A"/>
    <w:rsid w:val="00E20C42"/>
    <w:rsid w:val="00E22702"/>
    <w:rsid w:val="00E22C24"/>
    <w:rsid w:val="00E230F5"/>
    <w:rsid w:val="00E23241"/>
    <w:rsid w:val="00E34AF2"/>
    <w:rsid w:val="00E3519B"/>
    <w:rsid w:val="00E3637A"/>
    <w:rsid w:val="00E42153"/>
    <w:rsid w:val="00E51B39"/>
    <w:rsid w:val="00E5563B"/>
    <w:rsid w:val="00E6017C"/>
    <w:rsid w:val="00E61904"/>
    <w:rsid w:val="00E67B8C"/>
    <w:rsid w:val="00E70A87"/>
    <w:rsid w:val="00E724A9"/>
    <w:rsid w:val="00E7287F"/>
    <w:rsid w:val="00E72D21"/>
    <w:rsid w:val="00E74423"/>
    <w:rsid w:val="00E864FF"/>
    <w:rsid w:val="00E93114"/>
    <w:rsid w:val="00E9464F"/>
    <w:rsid w:val="00E948E5"/>
    <w:rsid w:val="00E9617A"/>
    <w:rsid w:val="00E97ED6"/>
    <w:rsid w:val="00EA4BDD"/>
    <w:rsid w:val="00EA7BAD"/>
    <w:rsid w:val="00EB314F"/>
    <w:rsid w:val="00EB54AE"/>
    <w:rsid w:val="00EC0FF4"/>
    <w:rsid w:val="00EC5236"/>
    <w:rsid w:val="00ED25FF"/>
    <w:rsid w:val="00ED5DB7"/>
    <w:rsid w:val="00ED621D"/>
    <w:rsid w:val="00ED7BCE"/>
    <w:rsid w:val="00EE2307"/>
    <w:rsid w:val="00EE2349"/>
    <w:rsid w:val="00EE6CF5"/>
    <w:rsid w:val="00EF1C43"/>
    <w:rsid w:val="00F029C1"/>
    <w:rsid w:val="00F1099A"/>
    <w:rsid w:val="00F11E0D"/>
    <w:rsid w:val="00F1289D"/>
    <w:rsid w:val="00F138B2"/>
    <w:rsid w:val="00F16CFB"/>
    <w:rsid w:val="00F205C7"/>
    <w:rsid w:val="00F215A1"/>
    <w:rsid w:val="00F220BB"/>
    <w:rsid w:val="00F3090A"/>
    <w:rsid w:val="00F37532"/>
    <w:rsid w:val="00F40AEC"/>
    <w:rsid w:val="00F40F33"/>
    <w:rsid w:val="00F41EAF"/>
    <w:rsid w:val="00F449B1"/>
    <w:rsid w:val="00F4521B"/>
    <w:rsid w:val="00F4778C"/>
    <w:rsid w:val="00F508EA"/>
    <w:rsid w:val="00F5779B"/>
    <w:rsid w:val="00F66F7B"/>
    <w:rsid w:val="00F701A5"/>
    <w:rsid w:val="00F720C7"/>
    <w:rsid w:val="00F722FF"/>
    <w:rsid w:val="00F74971"/>
    <w:rsid w:val="00F763FB"/>
    <w:rsid w:val="00F77AB9"/>
    <w:rsid w:val="00F81261"/>
    <w:rsid w:val="00F82909"/>
    <w:rsid w:val="00F82C7D"/>
    <w:rsid w:val="00F8621D"/>
    <w:rsid w:val="00F87F9E"/>
    <w:rsid w:val="00F903B0"/>
    <w:rsid w:val="00F909EF"/>
    <w:rsid w:val="00F928FF"/>
    <w:rsid w:val="00F956C2"/>
    <w:rsid w:val="00FA5629"/>
    <w:rsid w:val="00FA6D65"/>
    <w:rsid w:val="00FA73BC"/>
    <w:rsid w:val="00FB71A9"/>
    <w:rsid w:val="00FC03C8"/>
    <w:rsid w:val="00FC3469"/>
    <w:rsid w:val="00FC4F36"/>
    <w:rsid w:val="00FC5499"/>
    <w:rsid w:val="00FC7E82"/>
    <w:rsid w:val="00FD0973"/>
    <w:rsid w:val="00FD1FBC"/>
    <w:rsid w:val="00FD39D9"/>
    <w:rsid w:val="00FD3E71"/>
    <w:rsid w:val="00FE2247"/>
    <w:rsid w:val="00FE27FE"/>
    <w:rsid w:val="00FE31E0"/>
    <w:rsid w:val="00FE5E8F"/>
    <w:rsid w:val="00FE7273"/>
    <w:rsid w:val="00FF23F9"/>
    <w:rsid w:val="0125DCFA"/>
    <w:rsid w:val="012C1254"/>
    <w:rsid w:val="019AB137"/>
    <w:rsid w:val="01E973D6"/>
    <w:rsid w:val="021A569C"/>
    <w:rsid w:val="024FAD3A"/>
    <w:rsid w:val="02E1E762"/>
    <w:rsid w:val="02E61BAC"/>
    <w:rsid w:val="031D15F4"/>
    <w:rsid w:val="036CBBD6"/>
    <w:rsid w:val="03843304"/>
    <w:rsid w:val="03D204F5"/>
    <w:rsid w:val="03F78F2C"/>
    <w:rsid w:val="04213686"/>
    <w:rsid w:val="04363876"/>
    <w:rsid w:val="045C2F5D"/>
    <w:rsid w:val="05068C66"/>
    <w:rsid w:val="05B6ABD6"/>
    <w:rsid w:val="05B81CED"/>
    <w:rsid w:val="06232B14"/>
    <w:rsid w:val="064CD146"/>
    <w:rsid w:val="06E4F5B6"/>
    <w:rsid w:val="0745CDA8"/>
    <w:rsid w:val="07F5E8A7"/>
    <w:rsid w:val="080C25ED"/>
    <w:rsid w:val="08209C6A"/>
    <w:rsid w:val="08373F97"/>
    <w:rsid w:val="0902D750"/>
    <w:rsid w:val="096A6A11"/>
    <w:rsid w:val="098191EF"/>
    <w:rsid w:val="0A00D51E"/>
    <w:rsid w:val="0A1762BC"/>
    <w:rsid w:val="0A2F4EF4"/>
    <w:rsid w:val="0B10F809"/>
    <w:rsid w:val="0B1F8648"/>
    <w:rsid w:val="0C6C2C33"/>
    <w:rsid w:val="0CDDB086"/>
    <w:rsid w:val="0DBBE16C"/>
    <w:rsid w:val="0F7490E3"/>
    <w:rsid w:val="0FD437DB"/>
    <w:rsid w:val="0FDC4C1B"/>
    <w:rsid w:val="0FFB5C79"/>
    <w:rsid w:val="10BA96AE"/>
    <w:rsid w:val="10DD5A76"/>
    <w:rsid w:val="10F878B4"/>
    <w:rsid w:val="11423CC9"/>
    <w:rsid w:val="11AF4C53"/>
    <w:rsid w:val="11DE2E07"/>
    <w:rsid w:val="1210C7E8"/>
    <w:rsid w:val="1234B33B"/>
    <w:rsid w:val="1235DC24"/>
    <w:rsid w:val="1238D8B3"/>
    <w:rsid w:val="125B3C79"/>
    <w:rsid w:val="12F790B0"/>
    <w:rsid w:val="134FC09F"/>
    <w:rsid w:val="1354BD67"/>
    <w:rsid w:val="138111A9"/>
    <w:rsid w:val="13FCD65D"/>
    <w:rsid w:val="142C9B2B"/>
    <w:rsid w:val="14404C96"/>
    <w:rsid w:val="147AF991"/>
    <w:rsid w:val="1520975F"/>
    <w:rsid w:val="1581C229"/>
    <w:rsid w:val="164D58F2"/>
    <w:rsid w:val="16D08185"/>
    <w:rsid w:val="1709FEFA"/>
    <w:rsid w:val="171FF08C"/>
    <w:rsid w:val="173E873D"/>
    <w:rsid w:val="17E2C83B"/>
    <w:rsid w:val="17F98036"/>
    <w:rsid w:val="18210A22"/>
    <w:rsid w:val="182A835A"/>
    <w:rsid w:val="1903C63A"/>
    <w:rsid w:val="190C0539"/>
    <w:rsid w:val="196BEAD9"/>
    <w:rsid w:val="19E69CC3"/>
    <w:rsid w:val="1A493A20"/>
    <w:rsid w:val="1B0BD602"/>
    <w:rsid w:val="1B544461"/>
    <w:rsid w:val="1B7552C2"/>
    <w:rsid w:val="1B7F1C2D"/>
    <w:rsid w:val="1BB7BF47"/>
    <w:rsid w:val="1BE97230"/>
    <w:rsid w:val="1BF4A4A5"/>
    <w:rsid w:val="1C13B655"/>
    <w:rsid w:val="1C7F91C9"/>
    <w:rsid w:val="1C9C38C4"/>
    <w:rsid w:val="1C9CA8C2"/>
    <w:rsid w:val="1CAEF49F"/>
    <w:rsid w:val="1CBA2F74"/>
    <w:rsid w:val="1D6A0C7D"/>
    <w:rsid w:val="1D84D0ED"/>
    <w:rsid w:val="1DB17DBF"/>
    <w:rsid w:val="1E0E4416"/>
    <w:rsid w:val="1EBE3F90"/>
    <w:rsid w:val="1ED08A59"/>
    <w:rsid w:val="1EE4B605"/>
    <w:rsid w:val="1F47A6B9"/>
    <w:rsid w:val="20EFCEBE"/>
    <w:rsid w:val="21023F99"/>
    <w:rsid w:val="21937D79"/>
    <w:rsid w:val="219866B0"/>
    <w:rsid w:val="21E503BB"/>
    <w:rsid w:val="2276FCAD"/>
    <w:rsid w:val="22A3742D"/>
    <w:rsid w:val="2318F1CB"/>
    <w:rsid w:val="2395680B"/>
    <w:rsid w:val="247CBC78"/>
    <w:rsid w:val="250C3128"/>
    <w:rsid w:val="251D2628"/>
    <w:rsid w:val="25FF91B9"/>
    <w:rsid w:val="2737CA84"/>
    <w:rsid w:val="2790F2F3"/>
    <w:rsid w:val="27B56B69"/>
    <w:rsid w:val="27E3633D"/>
    <w:rsid w:val="282F6415"/>
    <w:rsid w:val="285ABA9C"/>
    <w:rsid w:val="289A6456"/>
    <w:rsid w:val="29BC78E7"/>
    <w:rsid w:val="2A215661"/>
    <w:rsid w:val="2B3A7496"/>
    <w:rsid w:val="2BE62387"/>
    <w:rsid w:val="2C2B3A4C"/>
    <w:rsid w:val="2CAA559C"/>
    <w:rsid w:val="2D0B57D5"/>
    <w:rsid w:val="2EDC265A"/>
    <w:rsid w:val="2EFA7116"/>
    <w:rsid w:val="2F0871B1"/>
    <w:rsid w:val="2F987109"/>
    <w:rsid w:val="30086B2B"/>
    <w:rsid w:val="3015586D"/>
    <w:rsid w:val="30160254"/>
    <w:rsid w:val="30282F52"/>
    <w:rsid w:val="305960B5"/>
    <w:rsid w:val="306E84B2"/>
    <w:rsid w:val="31009127"/>
    <w:rsid w:val="314CFCD6"/>
    <w:rsid w:val="3163327A"/>
    <w:rsid w:val="31670239"/>
    <w:rsid w:val="31672E4E"/>
    <w:rsid w:val="32260962"/>
    <w:rsid w:val="32368306"/>
    <w:rsid w:val="32CEFE78"/>
    <w:rsid w:val="33179F7A"/>
    <w:rsid w:val="33660DCA"/>
    <w:rsid w:val="33831C55"/>
    <w:rsid w:val="33AFC404"/>
    <w:rsid w:val="33E637D0"/>
    <w:rsid w:val="34B94819"/>
    <w:rsid w:val="3635EC58"/>
    <w:rsid w:val="379A821D"/>
    <w:rsid w:val="37E1A908"/>
    <w:rsid w:val="37F6334B"/>
    <w:rsid w:val="3804DDF0"/>
    <w:rsid w:val="38096DE9"/>
    <w:rsid w:val="38499AFD"/>
    <w:rsid w:val="38B1D5EE"/>
    <w:rsid w:val="38F4F6FF"/>
    <w:rsid w:val="38FA919B"/>
    <w:rsid w:val="3914272C"/>
    <w:rsid w:val="39E28C46"/>
    <w:rsid w:val="3AEE5C1C"/>
    <w:rsid w:val="3AFF4BB9"/>
    <w:rsid w:val="3B41F400"/>
    <w:rsid w:val="3B6BB431"/>
    <w:rsid w:val="3BD82643"/>
    <w:rsid w:val="3C748872"/>
    <w:rsid w:val="3C9E8DB2"/>
    <w:rsid w:val="3C9F4415"/>
    <w:rsid w:val="3CBB06A2"/>
    <w:rsid w:val="3D524B6F"/>
    <w:rsid w:val="3D5BDA32"/>
    <w:rsid w:val="3D6852C6"/>
    <w:rsid w:val="3EA93EBC"/>
    <w:rsid w:val="3F200BE0"/>
    <w:rsid w:val="3FC6042F"/>
    <w:rsid w:val="40742E1A"/>
    <w:rsid w:val="40A900F7"/>
    <w:rsid w:val="41B8BD33"/>
    <w:rsid w:val="41C7BBB1"/>
    <w:rsid w:val="41D2145D"/>
    <w:rsid w:val="42597CB4"/>
    <w:rsid w:val="426BE27E"/>
    <w:rsid w:val="42A89E2C"/>
    <w:rsid w:val="42B33B45"/>
    <w:rsid w:val="43302672"/>
    <w:rsid w:val="4350E3F0"/>
    <w:rsid w:val="43B7FFF3"/>
    <w:rsid w:val="441DD765"/>
    <w:rsid w:val="441F1D66"/>
    <w:rsid w:val="44CB43A5"/>
    <w:rsid w:val="454AB0FB"/>
    <w:rsid w:val="45BE7003"/>
    <w:rsid w:val="462E481F"/>
    <w:rsid w:val="46B84A63"/>
    <w:rsid w:val="474762A5"/>
    <w:rsid w:val="47F149CB"/>
    <w:rsid w:val="480F8AEE"/>
    <w:rsid w:val="487E1AF2"/>
    <w:rsid w:val="48B8C789"/>
    <w:rsid w:val="4AD7D729"/>
    <w:rsid w:val="4B0DDF16"/>
    <w:rsid w:val="4BD15CCB"/>
    <w:rsid w:val="4C35E259"/>
    <w:rsid w:val="4D775161"/>
    <w:rsid w:val="4DCAB091"/>
    <w:rsid w:val="4E0F992B"/>
    <w:rsid w:val="4E5E35D4"/>
    <w:rsid w:val="4F385F61"/>
    <w:rsid w:val="4F5E2FA1"/>
    <w:rsid w:val="4FB96328"/>
    <w:rsid w:val="4FFA6120"/>
    <w:rsid w:val="503549CE"/>
    <w:rsid w:val="50C49834"/>
    <w:rsid w:val="511762D6"/>
    <w:rsid w:val="5144821A"/>
    <w:rsid w:val="5154AC4E"/>
    <w:rsid w:val="526EB758"/>
    <w:rsid w:val="5289033E"/>
    <w:rsid w:val="529DBCCA"/>
    <w:rsid w:val="52A35E72"/>
    <w:rsid w:val="52E757FD"/>
    <w:rsid w:val="53E72024"/>
    <w:rsid w:val="54985DFA"/>
    <w:rsid w:val="54A3B4F4"/>
    <w:rsid w:val="5517564C"/>
    <w:rsid w:val="553E590C"/>
    <w:rsid w:val="5583950F"/>
    <w:rsid w:val="5589189B"/>
    <w:rsid w:val="5633FE76"/>
    <w:rsid w:val="565B8990"/>
    <w:rsid w:val="5776B039"/>
    <w:rsid w:val="577FCFB9"/>
    <w:rsid w:val="57F5C136"/>
    <w:rsid w:val="58775A2C"/>
    <w:rsid w:val="588C6889"/>
    <w:rsid w:val="59426B7B"/>
    <w:rsid w:val="594CE5B6"/>
    <w:rsid w:val="597BDC7B"/>
    <w:rsid w:val="59ECE811"/>
    <w:rsid w:val="5ABD0811"/>
    <w:rsid w:val="5BFDD1F8"/>
    <w:rsid w:val="5C18E2FD"/>
    <w:rsid w:val="5CA01E30"/>
    <w:rsid w:val="5CB4DF9C"/>
    <w:rsid w:val="5D09500E"/>
    <w:rsid w:val="5D152C79"/>
    <w:rsid w:val="5D2F0CCF"/>
    <w:rsid w:val="5D6E56FF"/>
    <w:rsid w:val="5D75C4BE"/>
    <w:rsid w:val="5E28B8EB"/>
    <w:rsid w:val="5E9B6142"/>
    <w:rsid w:val="5ED5A1BC"/>
    <w:rsid w:val="5F34819B"/>
    <w:rsid w:val="60116543"/>
    <w:rsid w:val="602E1988"/>
    <w:rsid w:val="607927F2"/>
    <w:rsid w:val="60E375B9"/>
    <w:rsid w:val="6131F41B"/>
    <w:rsid w:val="617C379C"/>
    <w:rsid w:val="618B9939"/>
    <w:rsid w:val="62B1A7CB"/>
    <w:rsid w:val="630BD36C"/>
    <w:rsid w:val="64386872"/>
    <w:rsid w:val="6562599A"/>
    <w:rsid w:val="65C497FB"/>
    <w:rsid w:val="668FDDBC"/>
    <w:rsid w:val="66AA20ED"/>
    <w:rsid w:val="66F294A2"/>
    <w:rsid w:val="68456766"/>
    <w:rsid w:val="68933BE5"/>
    <w:rsid w:val="68D7F1CE"/>
    <w:rsid w:val="68EAB84B"/>
    <w:rsid w:val="693AC372"/>
    <w:rsid w:val="6A9DFA81"/>
    <w:rsid w:val="6AA93EEA"/>
    <w:rsid w:val="6B88457F"/>
    <w:rsid w:val="6BAAEB6E"/>
    <w:rsid w:val="6D492BEA"/>
    <w:rsid w:val="6D81C8A9"/>
    <w:rsid w:val="6DAD478C"/>
    <w:rsid w:val="6E288E9B"/>
    <w:rsid w:val="6E9F3979"/>
    <w:rsid w:val="6EB076E9"/>
    <w:rsid w:val="6ECDE1B9"/>
    <w:rsid w:val="6FA51304"/>
    <w:rsid w:val="6FD62B48"/>
    <w:rsid w:val="701780AB"/>
    <w:rsid w:val="7147F5CE"/>
    <w:rsid w:val="71582833"/>
    <w:rsid w:val="718308B3"/>
    <w:rsid w:val="71DCBF57"/>
    <w:rsid w:val="727DCC20"/>
    <w:rsid w:val="728CA016"/>
    <w:rsid w:val="73590B25"/>
    <w:rsid w:val="751AC5CF"/>
    <w:rsid w:val="752CFB3D"/>
    <w:rsid w:val="768CAD2E"/>
    <w:rsid w:val="76E59A47"/>
    <w:rsid w:val="76E7D56D"/>
    <w:rsid w:val="775A3E32"/>
    <w:rsid w:val="77E3B862"/>
    <w:rsid w:val="77FB0E6D"/>
    <w:rsid w:val="7861566E"/>
    <w:rsid w:val="78E30A50"/>
    <w:rsid w:val="798AD385"/>
    <w:rsid w:val="7AB71EBC"/>
    <w:rsid w:val="7AE8B9E3"/>
    <w:rsid w:val="7AF46669"/>
    <w:rsid w:val="7CD8548F"/>
    <w:rsid w:val="7D93EA87"/>
    <w:rsid w:val="7D9F1260"/>
    <w:rsid w:val="7DEB2A4D"/>
    <w:rsid w:val="7E22E23B"/>
    <w:rsid w:val="7E55C185"/>
    <w:rsid w:val="7EE2A6D3"/>
    <w:rsid w:val="7F08EA66"/>
    <w:rsid w:val="7F2BAAF0"/>
    <w:rsid w:val="7F335C19"/>
    <w:rsid w:val="7F7FA780"/>
    <w:rsid w:val="7F84FF86"/>
    <w:rsid w:val="7FC0DA5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369FC3"/>
  <w15:chartTrackingRefBased/>
  <w15:docId w15:val="{EF08B7AC-4C30-4CA8-A567-F3C9C4105E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heme="minorHAnsi" w:hAnsi="Calibri" w:cs="Arial"/>
        <w:sz w:val="22"/>
        <w:szCs w:val="22"/>
        <w:lang w:val="en-US" w:eastAsia="en-US" w:bidi="ar-SA"/>
      </w:rPr>
    </w:rPrDefault>
    <w:pPrDefault>
      <w:pPr>
        <w:spacing w:after="200" w:line="23" w:lineRule="atLeast"/>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2B50"/>
    <w:rPr>
      <w:rFonts w:ascii="Ebrima" w:hAnsi="Ebrima"/>
    </w:rPr>
  </w:style>
  <w:style w:type="paragraph" w:styleId="Heading1">
    <w:name w:val="heading 1"/>
    <w:basedOn w:val="Normal"/>
    <w:next w:val="Normal"/>
    <w:link w:val="Heading1Char"/>
    <w:autoRedefine/>
    <w:uiPriority w:val="9"/>
    <w:qFormat/>
    <w:rsid w:val="00CC3B84"/>
    <w:pPr>
      <w:keepNext/>
      <w:keepLines/>
      <w:spacing w:after="0"/>
      <w:outlineLvl w:val="0"/>
    </w:pPr>
    <w:rPr>
      <w:rFonts w:eastAsiaTheme="majorEastAsia" w:cstheme="majorBidi"/>
      <w:bCs/>
      <w:color w:val="1F4E79" w:themeColor="accent1" w:themeShade="80"/>
      <w:sz w:val="28"/>
      <w:lang w:val="en-GB" w:eastAsia="en-GB"/>
    </w:rPr>
  </w:style>
  <w:style w:type="paragraph" w:styleId="Heading2">
    <w:name w:val="heading 2"/>
    <w:basedOn w:val="Normal"/>
    <w:next w:val="Normal"/>
    <w:link w:val="Heading2Char"/>
    <w:uiPriority w:val="9"/>
    <w:unhideWhenUsed/>
    <w:qFormat/>
    <w:rsid w:val="008B2B50"/>
    <w:pPr>
      <w:keepNext/>
      <w:keepLines/>
      <w:spacing w:before="40" w:after="0"/>
      <w:outlineLvl w:val="1"/>
    </w:pPr>
    <w:rPr>
      <w:rFonts w:eastAsiaTheme="majorEastAsia" w:cstheme="majorBidi"/>
      <w:b/>
      <w:szCs w:val="26"/>
    </w:rPr>
  </w:style>
  <w:style w:type="paragraph" w:styleId="Heading3">
    <w:name w:val="heading 3"/>
    <w:basedOn w:val="Normal"/>
    <w:next w:val="Normal"/>
    <w:link w:val="Heading3Char"/>
    <w:uiPriority w:val="9"/>
    <w:unhideWhenUsed/>
    <w:qFormat/>
    <w:rsid w:val="008B2B50"/>
    <w:pPr>
      <w:keepNext/>
      <w:keepLines/>
      <w:spacing w:before="40" w:after="0"/>
      <w:outlineLvl w:val="2"/>
    </w:pPr>
    <w:rPr>
      <w:rFonts w:eastAsiaTheme="majorEastAsia" w:cstheme="majorBidi"/>
      <w:b/>
      <w:szCs w:val="24"/>
    </w:rPr>
  </w:style>
  <w:style w:type="paragraph" w:styleId="Heading4">
    <w:name w:val="heading 4"/>
    <w:basedOn w:val="Normal"/>
    <w:next w:val="Normal"/>
    <w:link w:val="Heading4Char"/>
    <w:uiPriority w:val="9"/>
    <w:semiHidden/>
    <w:unhideWhenUsed/>
    <w:qFormat/>
    <w:rsid w:val="00641C2F"/>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3F3CF8"/>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7">
    <w:name w:val="heading 7"/>
    <w:basedOn w:val="Normal"/>
    <w:next w:val="Normal"/>
    <w:link w:val="Heading7Char"/>
    <w:uiPriority w:val="9"/>
    <w:semiHidden/>
    <w:unhideWhenUsed/>
    <w:qFormat/>
    <w:rsid w:val="00597BBD"/>
    <w:pPr>
      <w:keepNext/>
      <w:keepLines/>
      <w:spacing w:before="40" w:after="0"/>
      <w:outlineLvl w:val="6"/>
    </w:pPr>
    <w:rPr>
      <w:rFonts w:asciiTheme="majorHAnsi" w:eastAsiaTheme="majorEastAsia" w:hAnsiTheme="majorHAnsi" w:cstheme="majorBidi"/>
      <w:i/>
      <w:iCs/>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C3B84"/>
    <w:rPr>
      <w:rFonts w:ascii="Ebrima" w:eastAsiaTheme="majorEastAsia" w:hAnsi="Ebrima" w:cstheme="majorBidi"/>
      <w:bCs/>
      <w:color w:val="1F4E79" w:themeColor="accent1" w:themeShade="80"/>
      <w:sz w:val="28"/>
      <w:lang w:val="en-GB" w:eastAsia="en-GB"/>
    </w:rPr>
  </w:style>
  <w:style w:type="character" w:customStyle="1" w:styleId="Heading2Char">
    <w:name w:val="Heading 2 Char"/>
    <w:basedOn w:val="DefaultParagraphFont"/>
    <w:link w:val="Heading2"/>
    <w:uiPriority w:val="9"/>
    <w:rsid w:val="008B2B50"/>
    <w:rPr>
      <w:rFonts w:ascii="Ebrima" w:eastAsiaTheme="majorEastAsia" w:hAnsi="Ebrima" w:cstheme="majorBidi"/>
      <w:b/>
      <w:szCs w:val="26"/>
    </w:rPr>
  </w:style>
  <w:style w:type="character" w:customStyle="1" w:styleId="Heading3Char">
    <w:name w:val="Heading 3 Char"/>
    <w:basedOn w:val="DefaultParagraphFont"/>
    <w:link w:val="Heading3"/>
    <w:uiPriority w:val="9"/>
    <w:rsid w:val="008B2B50"/>
    <w:rPr>
      <w:rFonts w:ascii="Ebrima" w:eastAsiaTheme="majorEastAsia" w:hAnsi="Ebrima" w:cstheme="majorBidi"/>
      <w:b/>
      <w:szCs w:val="24"/>
    </w:rPr>
  </w:style>
  <w:style w:type="character" w:customStyle="1" w:styleId="Heading4Char">
    <w:name w:val="Heading 4 Char"/>
    <w:basedOn w:val="DefaultParagraphFont"/>
    <w:link w:val="Heading4"/>
    <w:uiPriority w:val="9"/>
    <w:semiHidden/>
    <w:rsid w:val="00641C2F"/>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semiHidden/>
    <w:rsid w:val="003F3CF8"/>
    <w:rPr>
      <w:rFonts w:asciiTheme="majorHAnsi" w:eastAsiaTheme="majorEastAsia" w:hAnsiTheme="majorHAnsi" w:cstheme="majorBidi"/>
      <w:color w:val="2E74B5" w:themeColor="accent1" w:themeShade="BF"/>
    </w:rPr>
  </w:style>
  <w:style w:type="character" w:customStyle="1" w:styleId="Heading7Char">
    <w:name w:val="Heading 7 Char"/>
    <w:basedOn w:val="DefaultParagraphFont"/>
    <w:link w:val="Heading7"/>
    <w:uiPriority w:val="9"/>
    <w:semiHidden/>
    <w:rsid w:val="00597BBD"/>
    <w:rPr>
      <w:rFonts w:asciiTheme="majorHAnsi" w:eastAsiaTheme="majorEastAsia" w:hAnsiTheme="majorHAnsi" w:cstheme="majorBidi"/>
      <w:i/>
      <w:iCs/>
      <w:color w:val="1F4D78" w:themeColor="accent1" w:themeShade="7F"/>
    </w:rPr>
  </w:style>
  <w:style w:type="table" w:styleId="TableGrid">
    <w:name w:val="Table Grid"/>
    <w:basedOn w:val="TableNormal"/>
    <w:uiPriority w:val="39"/>
    <w:pPr>
      <w:spacing w:after="0" w:line="240" w:lineRule="auto"/>
    </w:pPr>
    <w:rPr>
      <w:rFonts w:asciiTheme="minorHAnsi" w:hAnsiTheme="minorHAnsi"/>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styleId="TOCHeading">
    <w:name w:val="TOC Heading"/>
    <w:basedOn w:val="Heading1"/>
    <w:next w:val="Normal"/>
    <w:uiPriority w:val="39"/>
    <w:unhideWhenUsed/>
    <w:qFormat/>
    <w:pPr>
      <w:spacing w:line="259" w:lineRule="auto"/>
      <w:outlineLvl w:val="9"/>
    </w:pPr>
  </w:style>
  <w:style w:type="paragraph" w:styleId="ListParagraph">
    <w:name w:val="List Paragraph"/>
    <w:basedOn w:val="Normal"/>
    <w:uiPriority w:val="1"/>
    <w:qFormat/>
    <w:pPr>
      <w:spacing w:after="120"/>
      <w:ind w:left="720"/>
    </w:pPr>
  </w:style>
  <w:style w:type="paragraph" w:styleId="TOC1">
    <w:name w:val="toc 1"/>
    <w:basedOn w:val="Normal"/>
    <w:next w:val="Normal"/>
    <w:autoRedefine/>
    <w:uiPriority w:val="39"/>
    <w:unhideWhenUsed/>
    <w:pPr>
      <w:spacing w:after="100"/>
    </w:pPr>
  </w:style>
  <w:style w:type="character" w:styleId="Hyperlink">
    <w:name w:val="Hyperlink"/>
    <w:basedOn w:val="DefaultParagraphFont"/>
    <w:uiPriority w:val="99"/>
    <w:unhideWhenUsed/>
    <w:rPr>
      <w:color w:val="0563C1" w:themeColor="hyperlink"/>
      <w:u w:val="single"/>
    </w:rPr>
  </w:style>
  <w:style w:type="paragraph" w:styleId="TOC2">
    <w:name w:val="toc 2"/>
    <w:basedOn w:val="Normal"/>
    <w:next w:val="Normal"/>
    <w:autoRedefine/>
    <w:uiPriority w:val="39"/>
    <w:unhideWhenUsed/>
    <w:pPr>
      <w:spacing w:after="100"/>
      <w:ind w:left="220"/>
    </w:pPr>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govuk-body">
    <w:name w:val="govuk-body"/>
    <w:basedOn w:val="Normal"/>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xmsonormal">
    <w:name w:val="x_msonormal"/>
    <w:basedOn w:val="Normal"/>
    <w:pPr>
      <w:spacing w:after="0" w:line="240" w:lineRule="auto"/>
    </w:pPr>
    <w:rPr>
      <w:rFonts w:cs="Calibri"/>
      <w:lang w:val="en-GB" w:eastAsia="en-GB"/>
    </w:rPr>
  </w:style>
  <w:style w:type="paragraph" w:styleId="BodyText">
    <w:name w:val="Body Text"/>
    <w:basedOn w:val="Normal"/>
    <w:link w:val="BodyTextChar"/>
    <w:uiPriority w:val="1"/>
    <w:qFormat/>
    <w:rsid w:val="00C32DB7"/>
    <w:pPr>
      <w:widowControl w:val="0"/>
      <w:autoSpaceDE w:val="0"/>
      <w:autoSpaceDN w:val="0"/>
      <w:adjustRightInd w:val="0"/>
      <w:spacing w:after="0" w:line="240" w:lineRule="auto"/>
      <w:ind w:left="1178"/>
    </w:pPr>
    <w:rPr>
      <w:rFonts w:ascii="Arial" w:eastAsiaTheme="minorEastAsia" w:hAnsi="Arial"/>
      <w:sz w:val="20"/>
      <w:szCs w:val="20"/>
      <w:lang w:val="en-GB" w:eastAsia="en-GB"/>
    </w:rPr>
  </w:style>
  <w:style w:type="character" w:customStyle="1" w:styleId="BodyTextChar">
    <w:name w:val="Body Text Char"/>
    <w:basedOn w:val="DefaultParagraphFont"/>
    <w:link w:val="BodyText"/>
    <w:uiPriority w:val="1"/>
    <w:rsid w:val="00C32DB7"/>
    <w:rPr>
      <w:rFonts w:ascii="Arial" w:eastAsiaTheme="minorEastAsia" w:hAnsi="Arial"/>
      <w:sz w:val="20"/>
      <w:szCs w:val="20"/>
      <w:lang w:val="en-GB" w:eastAsia="en-GB"/>
    </w:rPr>
  </w:style>
  <w:style w:type="paragraph" w:styleId="BodyText2">
    <w:name w:val="Body Text 2"/>
    <w:basedOn w:val="Normal"/>
    <w:link w:val="BodyText2Char"/>
    <w:uiPriority w:val="99"/>
    <w:unhideWhenUsed/>
    <w:rsid w:val="00720A06"/>
    <w:pPr>
      <w:spacing w:after="120" w:line="480" w:lineRule="auto"/>
    </w:pPr>
  </w:style>
  <w:style w:type="character" w:customStyle="1" w:styleId="BodyText2Char">
    <w:name w:val="Body Text 2 Char"/>
    <w:basedOn w:val="DefaultParagraphFont"/>
    <w:link w:val="BodyText2"/>
    <w:uiPriority w:val="99"/>
    <w:rsid w:val="00720A06"/>
  </w:style>
  <w:style w:type="paragraph" w:styleId="ListBullet">
    <w:name w:val="List Bullet"/>
    <w:basedOn w:val="Normal"/>
    <w:rsid w:val="00720A06"/>
    <w:pPr>
      <w:numPr>
        <w:numId w:val="16"/>
      </w:numPr>
      <w:tabs>
        <w:tab w:val="clear" w:pos="360"/>
      </w:tabs>
      <w:spacing w:after="0" w:line="240" w:lineRule="auto"/>
      <w:ind w:left="1350"/>
    </w:pPr>
    <w:rPr>
      <w:rFonts w:ascii="Arial" w:eastAsia="Times New Roman" w:hAnsi="Arial" w:cs="Times New Roman"/>
      <w:sz w:val="20"/>
      <w:szCs w:val="20"/>
      <w:lang w:val="en-GB"/>
    </w:rPr>
  </w:style>
  <w:style w:type="paragraph" w:customStyle="1" w:styleId="1Section2222">
    <w:name w:val="1 Section (2.2.2.2)"/>
    <w:rsid w:val="006F109D"/>
    <w:pPr>
      <w:overflowPunct w:val="0"/>
      <w:autoSpaceDE w:val="0"/>
      <w:autoSpaceDN w:val="0"/>
      <w:adjustRightInd w:val="0"/>
      <w:spacing w:after="0" w:line="240" w:lineRule="auto"/>
      <w:ind w:left="1701" w:hanging="964"/>
      <w:jc w:val="both"/>
      <w:textAlignment w:val="baseline"/>
    </w:pPr>
    <w:rPr>
      <w:rFonts w:ascii="News Gothic MT" w:eastAsia="Times New Roman" w:hAnsi="News Gothic MT" w:cs="Times New Roman"/>
      <w:b/>
      <w:bCs/>
      <w:color w:val="000000"/>
      <w:sz w:val="24"/>
      <w:szCs w:val="24"/>
      <w:lang w:val="en-GB"/>
    </w:rPr>
  </w:style>
  <w:style w:type="paragraph" w:customStyle="1" w:styleId="2Section-1Text">
    <w:name w:val="2 Section - (1) Text"/>
    <w:rsid w:val="006F109D"/>
    <w:pPr>
      <w:overflowPunct w:val="0"/>
      <w:autoSpaceDE w:val="0"/>
      <w:autoSpaceDN w:val="0"/>
      <w:adjustRightInd w:val="0"/>
      <w:spacing w:after="170" w:line="240" w:lineRule="auto"/>
      <w:ind w:left="2268" w:hanging="567"/>
      <w:textAlignment w:val="baseline"/>
    </w:pPr>
    <w:rPr>
      <w:rFonts w:ascii="News Gothic MT" w:eastAsia="Times New Roman" w:hAnsi="News Gothic MT" w:cs="Times New Roman"/>
      <w:color w:val="000000"/>
      <w:lang w:val="en-GB"/>
    </w:rPr>
  </w:style>
  <w:style w:type="character" w:customStyle="1" w:styleId="booktext1">
    <w:name w:val="booktext1"/>
    <w:rsid w:val="009569D0"/>
    <w:rPr>
      <w:rFonts w:ascii="Arial" w:hAnsi="Arial" w:cs="Arial" w:hint="default"/>
      <w:color w:val="000000"/>
      <w:sz w:val="20"/>
      <w:szCs w:val="20"/>
    </w:rPr>
  </w:style>
  <w:style w:type="character" w:styleId="Strong">
    <w:name w:val="Strong"/>
    <w:basedOn w:val="DefaultParagraphFont"/>
    <w:uiPriority w:val="22"/>
    <w:qFormat/>
    <w:rsid w:val="001010C8"/>
    <w:rPr>
      <w:b/>
      <w:bCs/>
    </w:rPr>
  </w:style>
  <w:style w:type="paragraph" w:styleId="TOC3">
    <w:name w:val="toc 3"/>
    <w:basedOn w:val="Normal"/>
    <w:next w:val="Normal"/>
    <w:autoRedefine/>
    <w:uiPriority w:val="39"/>
    <w:unhideWhenUsed/>
    <w:rsid w:val="0069123D"/>
    <w:pPr>
      <w:spacing w:after="100"/>
      <w:ind w:left="440"/>
    </w:pPr>
  </w:style>
  <w:style w:type="table" w:customStyle="1" w:styleId="TableGrid1">
    <w:name w:val="Table Grid1"/>
    <w:basedOn w:val="TableNormal"/>
    <w:next w:val="TableGrid"/>
    <w:uiPriority w:val="39"/>
    <w:rsid w:val="007D118C"/>
    <w:pPr>
      <w:spacing w:after="0" w:line="240" w:lineRule="auto"/>
    </w:pPr>
    <w:rPr>
      <w:rFonts w:asciiTheme="minorHAnsi" w:hAnsiTheme="minorHAnsi" w:cstheme="minorBidi"/>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3">
    <w:name w:val="Body Text Indent 3"/>
    <w:basedOn w:val="Normal"/>
    <w:link w:val="BodyTextIndent3Char"/>
    <w:uiPriority w:val="99"/>
    <w:semiHidden/>
    <w:unhideWhenUsed/>
    <w:rsid w:val="00597BBD"/>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597BBD"/>
    <w:rPr>
      <w:sz w:val="16"/>
      <w:szCs w:val="16"/>
    </w:rPr>
  </w:style>
  <w:style w:type="paragraph" w:styleId="BodyTextIndent">
    <w:name w:val="Body Text Indent"/>
    <w:basedOn w:val="Normal"/>
    <w:link w:val="BodyTextIndentChar"/>
    <w:rsid w:val="00597BBD"/>
    <w:pPr>
      <w:overflowPunct w:val="0"/>
      <w:autoSpaceDE w:val="0"/>
      <w:autoSpaceDN w:val="0"/>
      <w:adjustRightInd w:val="0"/>
      <w:spacing w:after="120" w:line="240" w:lineRule="auto"/>
      <w:ind w:left="283"/>
      <w:textAlignment w:val="baseline"/>
    </w:pPr>
    <w:rPr>
      <w:rFonts w:ascii="Arial" w:eastAsia="Times New Roman" w:hAnsi="Arial"/>
      <w:color w:val="000000"/>
      <w:sz w:val="24"/>
      <w:szCs w:val="24"/>
      <w:lang w:val="en-GB"/>
    </w:rPr>
  </w:style>
  <w:style w:type="character" w:customStyle="1" w:styleId="BodyTextIndentChar">
    <w:name w:val="Body Text Indent Char"/>
    <w:basedOn w:val="DefaultParagraphFont"/>
    <w:link w:val="BodyTextIndent"/>
    <w:rsid w:val="00597BBD"/>
    <w:rPr>
      <w:rFonts w:ascii="Arial" w:eastAsia="Times New Roman" w:hAnsi="Arial"/>
      <w:color w:val="000000"/>
      <w:sz w:val="24"/>
      <w:szCs w:val="24"/>
      <w:lang w:val="en-GB"/>
    </w:rPr>
  </w:style>
  <w:style w:type="paragraph" w:styleId="BodyTextIndent2">
    <w:name w:val="Body Text Indent 2"/>
    <w:basedOn w:val="Normal"/>
    <w:link w:val="BodyTextIndent2Char"/>
    <w:rsid w:val="00597BBD"/>
    <w:pPr>
      <w:overflowPunct w:val="0"/>
      <w:autoSpaceDE w:val="0"/>
      <w:autoSpaceDN w:val="0"/>
      <w:adjustRightInd w:val="0"/>
      <w:spacing w:after="120" w:line="480" w:lineRule="auto"/>
      <w:ind w:left="283"/>
      <w:textAlignment w:val="baseline"/>
    </w:pPr>
    <w:rPr>
      <w:rFonts w:ascii="Arial" w:eastAsia="Times New Roman" w:hAnsi="Arial"/>
      <w:color w:val="000000"/>
      <w:sz w:val="24"/>
      <w:szCs w:val="24"/>
      <w:lang w:val="en-GB"/>
    </w:rPr>
  </w:style>
  <w:style w:type="character" w:customStyle="1" w:styleId="BodyTextIndent2Char">
    <w:name w:val="Body Text Indent 2 Char"/>
    <w:basedOn w:val="DefaultParagraphFont"/>
    <w:link w:val="BodyTextIndent2"/>
    <w:rsid w:val="00597BBD"/>
    <w:rPr>
      <w:rFonts w:ascii="Arial" w:eastAsia="Times New Roman" w:hAnsi="Arial"/>
      <w:color w:val="000000"/>
      <w:sz w:val="24"/>
      <w:szCs w:val="24"/>
      <w:lang w:val="en-GB"/>
    </w:rPr>
  </w:style>
  <w:style w:type="character" w:customStyle="1" w:styleId="normaltextrun">
    <w:name w:val="normaltextrun"/>
    <w:basedOn w:val="DefaultParagraphFont"/>
    <w:rsid w:val="006B53EF"/>
  </w:style>
  <w:style w:type="table" w:customStyle="1" w:styleId="TableGrid11">
    <w:name w:val="Table Grid11"/>
    <w:basedOn w:val="TableNormal"/>
    <w:next w:val="TableGrid"/>
    <w:uiPriority w:val="39"/>
    <w:rsid w:val="003F3CF8"/>
    <w:pPr>
      <w:spacing w:after="0" w:line="240" w:lineRule="auto"/>
    </w:pPr>
    <w:rPr>
      <w:rFonts w:ascii="Aptos" w:hAnsi="Aptos"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3">
    <w:name w:val="Body Text 3"/>
    <w:basedOn w:val="Normal"/>
    <w:link w:val="BodyText3Char"/>
    <w:uiPriority w:val="99"/>
    <w:semiHidden/>
    <w:unhideWhenUsed/>
    <w:rsid w:val="003F3CF8"/>
    <w:pPr>
      <w:spacing w:after="120"/>
    </w:pPr>
    <w:rPr>
      <w:sz w:val="16"/>
      <w:szCs w:val="16"/>
    </w:rPr>
  </w:style>
  <w:style w:type="character" w:customStyle="1" w:styleId="BodyText3Char">
    <w:name w:val="Body Text 3 Char"/>
    <w:basedOn w:val="DefaultParagraphFont"/>
    <w:link w:val="BodyText3"/>
    <w:uiPriority w:val="99"/>
    <w:semiHidden/>
    <w:rsid w:val="003F3CF8"/>
    <w:rPr>
      <w:sz w:val="16"/>
      <w:szCs w:val="16"/>
    </w:rPr>
  </w:style>
  <w:style w:type="paragraph" w:styleId="TOC4">
    <w:name w:val="toc 4"/>
    <w:basedOn w:val="Normal"/>
    <w:next w:val="Normal"/>
    <w:autoRedefine/>
    <w:uiPriority w:val="39"/>
    <w:unhideWhenUsed/>
    <w:rsid w:val="000B79F0"/>
    <w:pPr>
      <w:spacing w:after="100" w:line="259" w:lineRule="auto"/>
      <w:ind w:left="660"/>
    </w:pPr>
    <w:rPr>
      <w:rFonts w:asciiTheme="minorHAnsi" w:eastAsiaTheme="minorEastAsia" w:hAnsiTheme="minorHAnsi" w:cstheme="minorBidi"/>
      <w:lang w:val="en-GB" w:eastAsia="en-GB"/>
    </w:rPr>
  </w:style>
  <w:style w:type="paragraph" w:styleId="TOC5">
    <w:name w:val="toc 5"/>
    <w:basedOn w:val="Normal"/>
    <w:next w:val="Normal"/>
    <w:autoRedefine/>
    <w:uiPriority w:val="39"/>
    <w:unhideWhenUsed/>
    <w:rsid w:val="000B79F0"/>
    <w:pPr>
      <w:spacing w:after="100" w:line="259" w:lineRule="auto"/>
      <w:ind w:left="880"/>
    </w:pPr>
    <w:rPr>
      <w:rFonts w:asciiTheme="minorHAnsi" w:eastAsiaTheme="minorEastAsia" w:hAnsiTheme="minorHAnsi" w:cstheme="minorBidi"/>
      <w:lang w:val="en-GB" w:eastAsia="en-GB"/>
    </w:rPr>
  </w:style>
  <w:style w:type="paragraph" w:styleId="TOC6">
    <w:name w:val="toc 6"/>
    <w:basedOn w:val="Normal"/>
    <w:next w:val="Normal"/>
    <w:autoRedefine/>
    <w:uiPriority w:val="39"/>
    <w:unhideWhenUsed/>
    <w:rsid w:val="000B79F0"/>
    <w:pPr>
      <w:spacing w:after="100" w:line="259" w:lineRule="auto"/>
      <w:ind w:left="1100"/>
    </w:pPr>
    <w:rPr>
      <w:rFonts w:asciiTheme="minorHAnsi" w:eastAsiaTheme="minorEastAsia" w:hAnsiTheme="minorHAnsi" w:cstheme="minorBidi"/>
      <w:lang w:val="en-GB" w:eastAsia="en-GB"/>
    </w:rPr>
  </w:style>
  <w:style w:type="paragraph" w:styleId="TOC7">
    <w:name w:val="toc 7"/>
    <w:basedOn w:val="Normal"/>
    <w:next w:val="Normal"/>
    <w:autoRedefine/>
    <w:uiPriority w:val="39"/>
    <w:unhideWhenUsed/>
    <w:rsid w:val="000B79F0"/>
    <w:pPr>
      <w:spacing w:after="100" w:line="259" w:lineRule="auto"/>
      <w:ind w:left="1320"/>
    </w:pPr>
    <w:rPr>
      <w:rFonts w:asciiTheme="minorHAnsi" w:eastAsiaTheme="minorEastAsia" w:hAnsiTheme="minorHAnsi" w:cstheme="minorBidi"/>
      <w:lang w:val="en-GB" w:eastAsia="en-GB"/>
    </w:rPr>
  </w:style>
  <w:style w:type="paragraph" w:styleId="TOC8">
    <w:name w:val="toc 8"/>
    <w:basedOn w:val="Normal"/>
    <w:next w:val="Normal"/>
    <w:autoRedefine/>
    <w:uiPriority w:val="39"/>
    <w:unhideWhenUsed/>
    <w:rsid w:val="000B79F0"/>
    <w:pPr>
      <w:spacing w:after="100" w:line="259" w:lineRule="auto"/>
      <w:ind w:left="1540"/>
    </w:pPr>
    <w:rPr>
      <w:rFonts w:asciiTheme="minorHAnsi" w:eastAsiaTheme="minorEastAsia" w:hAnsiTheme="minorHAnsi" w:cstheme="minorBidi"/>
      <w:lang w:val="en-GB" w:eastAsia="en-GB"/>
    </w:rPr>
  </w:style>
  <w:style w:type="paragraph" w:styleId="TOC9">
    <w:name w:val="toc 9"/>
    <w:basedOn w:val="Normal"/>
    <w:next w:val="Normal"/>
    <w:autoRedefine/>
    <w:uiPriority w:val="39"/>
    <w:unhideWhenUsed/>
    <w:rsid w:val="000B79F0"/>
    <w:pPr>
      <w:spacing w:after="100" w:line="259" w:lineRule="auto"/>
      <w:ind w:left="1760"/>
    </w:pPr>
    <w:rPr>
      <w:rFonts w:asciiTheme="minorHAnsi" w:eastAsiaTheme="minorEastAsia" w:hAnsiTheme="minorHAnsi" w:cstheme="minorBidi"/>
      <w:lang w:val="en-GB" w:eastAsia="en-GB"/>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rFonts w:ascii="Ebrima" w:hAnsi="Ebrima"/>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D7429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7429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464071">
      <w:bodyDiv w:val="1"/>
      <w:marLeft w:val="0"/>
      <w:marRight w:val="0"/>
      <w:marTop w:val="0"/>
      <w:marBottom w:val="0"/>
      <w:divBdr>
        <w:top w:val="none" w:sz="0" w:space="0" w:color="auto"/>
        <w:left w:val="none" w:sz="0" w:space="0" w:color="auto"/>
        <w:bottom w:val="none" w:sz="0" w:space="0" w:color="auto"/>
        <w:right w:val="none" w:sz="0" w:space="0" w:color="auto"/>
      </w:divBdr>
    </w:div>
    <w:div w:id="37050395">
      <w:bodyDiv w:val="1"/>
      <w:marLeft w:val="0"/>
      <w:marRight w:val="0"/>
      <w:marTop w:val="0"/>
      <w:marBottom w:val="0"/>
      <w:divBdr>
        <w:top w:val="none" w:sz="0" w:space="0" w:color="auto"/>
        <w:left w:val="none" w:sz="0" w:space="0" w:color="auto"/>
        <w:bottom w:val="none" w:sz="0" w:space="0" w:color="auto"/>
        <w:right w:val="none" w:sz="0" w:space="0" w:color="auto"/>
      </w:divBdr>
    </w:div>
    <w:div w:id="38088402">
      <w:bodyDiv w:val="1"/>
      <w:marLeft w:val="0"/>
      <w:marRight w:val="0"/>
      <w:marTop w:val="0"/>
      <w:marBottom w:val="0"/>
      <w:divBdr>
        <w:top w:val="none" w:sz="0" w:space="0" w:color="auto"/>
        <w:left w:val="none" w:sz="0" w:space="0" w:color="auto"/>
        <w:bottom w:val="none" w:sz="0" w:space="0" w:color="auto"/>
        <w:right w:val="none" w:sz="0" w:space="0" w:color="auto"/>
      </w:divBdr>
    </w:div>
    <w:div w:id="68239304">
      <w:bodyDiv w:val="1"/>
      <w:marLeft w:val="0"/>
      <w:marRight w:val="0"/>
      <w:marTop w:val="0"/>
      <w:marBottom w:val="0"/>
      <w:divBdr>
        <w:top w:val="none" w:sz="0" w:space="0" w:color="auto"/>
        <w:left w:val="none" w:sz="0" w:space="0" w:color="auto"/>
        <w:bottom w:val="none" w:sz="0" w:space="0" w:color="auto"/>
        <w:right w:val="none" w:sz="0" w:space="0" w:color="auto"/>
      </w:divBdr>
    </w:div>
    <w:div w:id="76288374">
      <w:bodyDiv w:val="1"/>
      <w:marLeft w:val="0"/>
      <w:marRight w:val="0"/>
      <w:marTop w:val="0"/>
      <w:marBottom w:val="0"/>
      <w:divBdr>
        <w:top w:val="none" w:sz="0" w:space="0" w:color="auto"/>
        <w:left w:val="none" w:sz="0" w:space="0" w:color="auto"/>
        <w:bottom w:val="none" w:sz="0" w:space="0" w:color="auto"/>
        <w:right w:val="none" w:sz="0" w:space="0" w:color="auto"/>
      </w:divBdr>
    </w:div>
    <w:div w:id="103310718">
      <w:bodyDiv w:val="1"/>
      <w:marLeft w:val="0"/>
      <w:marRight w:val="0"/>
      <w:marTop w:val="0"/>
      <w:marBottom w:val="0"/>
      <w:divBdr>
        <w:top w:val="none" w:sz="0" w:space="0" w:color="auto"/>
        <w:left w:val="none" w:sz="0" w:space="0" w:color="auto"/>
        <w:bottom w:val="none" w:sz="0" w:space="0" w:color="auto"/>
        <w:right w:val="none" w:sz="0" w:space="0" w:color="auto"/>
      </w:divBdr>
    </w:div>
    <w:div w:id="105657589">
      <w:bodyDiv w:val="1"/>
      <w:marLeft w:val="0"/>
      <w:marRight w:val="0"/>
      <w:marTop w:val="0"/>
      <w:marBottom w:val="0"/>
      <w:divBdr>
        <w:top w:val="none" w:sz="0" w:space="0" w:color="auto"/>
        <w:left w:val="none" w:sz="0" w:space="0" w:color="auto"/>
        <w:bottom w:val="none" w:sz="0" w:space="0" w:color="auto"/>
        <w:right w:val="none" w:sz="0" w:space="0" w:color="auto"/>
      </w:divBdr>
    </w:div>
    <w:div w:id="108208474">
      <w:bodyDiv w:val="1"/>
      <w:marLeft w:val="0"/>
      <w:marRight w:val="0"/>
      <w:marTop w:val="0"/>
      <w:marBottom w:val="0"/>
      <w:divBdr>
        <w:top w:val="none" w:sz="0" w:space="0" w:color="auto"/>
        <w:left w:val="none" w:sz="0" w:space="0" w:color="auto"/>
        <w:bottom w:val="none" w:sz="0" w:space="0" w:color="auto"/>
        <w:right w:val="none" w:sz="0" w:space="0" w:color="auto"/>
      </w:divBdr>
    </w:div>
    <w:div w:id="109324763">
      <w:bodyDiv w:val="1"/>
      <w:marLeft w:val="0"/>
      <w:marRight w:val="0"/>
      <w:marTop w:val="0"/>
      <w:marBottom w:val="0"/>
      <w:divBdr>
        <w:top w:val="none" w:sz="0" w:space="0" w:color="auto"/>
        <w:left w:val="none" w:sz="0" w:space="0" w:color="auto"/>
        <w:bottom w:val="none" w:sz="0" w:space="0" w:color="auto"/>
        <w:right w:val="none" w:sz="0" w:space="0" w:color="auto"/>
      </w:divBdr>
    </w:div>
    <w:div w:id="122313124">
      <w:bodyDiv w:val="1"/>
      <w:marLeft w:val="0"/>
      <w:marRight w:val="0"/>
      <w:marTop w:val="0"/>
      <w:marBottom w:val="0"/>
      <w:divBdr>
        <w:top w:val="none" w:sz="0" w:space="0" w:color="auto"/>
        <w:left w:val="none" w:sz="0" w:space="0" w:color="auto"/>
        <w:bottom w:val="none" w:sz="0" w:space="0" w:color="auto"/>
        <w:right w:val="none" w:sz="0" w:space="0" w:color="auto"/>
      </w:divBdr>
    </w:div>
    <w:div w:id="139078760">
      <w:bodyDiv w:val="1"/>
      <w:marLeft w:val="0"/>
      <w:marRight w:val="0"/>
      <w:marTop w:val="0"/>
      <w:marBottom w:val="0"/>
      <w:divBdr>
        <w:top w:val="none" w:sz="0" w:space="0" w:color="auto"/>
        <w:left w:val="none" w:sz="0" w:space="0" w:color="auto"/>
        <w:bottom w:val="none" w:sz="0" w:space="0" w:color="auto"/>
        <w:right w:val="none" w:sz="0" w:space="0" w:color="auto"/>
      </w:divBdr>
    </w:div>
    <w:div w:id="148519501">
      <w:bodyDiv w:val="1"/>
      <w:marLeft w:val="0"/>
      <w:marRight w:val="0"/>
      <w:marTop w:val="0"/>
      <w:marBottom w:val="0"/>
      <w:divBdr>
        <w:top w:val="none" w:sz="0" w:space="0" w:color="auto"/>
        <w:left w:val="none" w:sz="0" w:space="0" w:color="auto"/>
        <w:bottom w:val="none" w:sz="0" w:space="0" w:color="auto"/>
        <w:right w:val="none" w:sz="0" w:space="0" w:color="auto"/>
      </w:divBdr>
    </w:div>
    <w:div w:id="160968332">
      <w:bodyDiv w:val="1"/>
      <w:marLeft w:val="0"/>
      <w:marRight w:val="0"/>
      <w:marTop w:val="0"/>
      <w:marBottom w:val="0"/>
      <w:divBdr>
        <w:top w:val="none" w:sz="0" w:space="0" w:color="auto"/>
        <w:left w:val="none" w:sz="0" w:space="0" w:color="auto"/>
        <w:bottom w:val="none" w:sz="0" w:space="0" w:color="auto"/>
        <w:right w:val="none" w:sz="0" w:space="0" w:color="auto"/>
      </w:divBdr>
    </w:div>
    <w:div w:id="193615734">
      <w:bodyDiv w:val="1"/>
      <w:marLeft w:val="0"/>
      <w:marRight w:val="0"/>
      <w:marTop w:val="0"/>
      <w:marBottom w:val="0"/>
      <w:divBdr>
        <w:top w:val="none" w:sz="0" w:space="0" w:color="auto"/>
        <w:left w:val="none" w:sz="0" w:space="0" w:color="auto"/>
        <w:bottom w:val="none" w:sz="0" w:space="0" w:color="auto"/>
        <w:right w:val="none" w:sz="0" w:space="0" w:color="auto"/>
      </w:divBdr>
    </w:div>
    <w:div w:id="211499034">
      <w:bodyDiv w:val="1"/>
      <w:marLeft w:val="0"/>
      <w:marRight w:val="0"/>
      <w:marTop w:val="0"/>
      <w:marBottom w:val="0"/>
      <w:divBdr>
        <w:top w:val="none" w:sz="0" w:space="0" w:color="auto"/>
        <w:left w:val="none" w:sz="0" w:space="0" w:color="auto"/>
        <w:bottom w:val="none" w:sz="0" w:space="0" w:color="auto"/>
        <w:right w:val="none" w:sz="0" w:space="0" w:color="auto"/>
      </w:divBdr>
    </w:div>
    <w:div w:id="229199087">
      <w:bodyDiv w:val="1"/>
      <w:marLeft w:val="0"/>
      <w:marRight w:val="0"/>
      <w:marTop w:val="0"/>
      <w:marBottom w:val="0"/>
      <w:divBdr>
        <w:top w:val="none" w:sz="0" w:space="0" w:color="auto"/>
        <w:left w:val="none" w:sz="0" w:space="0" w:color="auto"/>
        <w:bottom w:val="none" w:sz="0" w:space="0" w:color="auto"/>
        <w:right w:val="none" w:sz="0" w:space="0" w:color="auto"/>
      </w:divBdr>
    </w:div>
    <w:div w:id="230044395">
      <w:bodyDiv w:val="1"/>
      <w:marLeft w:val="0"/>
      <w:marRight w:val="0"/>
      <w:marTop w:val="0"/>
      <w:marBottom w:val="0"/>
      <w:divBdr>
        <w:top w:val="none" w:sz="0" w:space="0" w:color="auto"/>
        <w:left w:val="none" w:sz="0" w:space="0" w:color="auto"/>
        <w:bottom w:val="none" w:sz="0" w:space="0" w:color="auto"/>
        <w:right w:val="none" w:sz="0" w:space="0" w:color="auto"/>
      </w:divBdr>
    </w:div>
    <w:div w:id="231239300">
      <w:bodyDiv w:val="1"/>
      <w:marLeft w:val="0"/>
      <w:marRight w:val="0"/>
      <w:marTop w:val="0"/>
      <w:marBottom w:val="0"/>
      <w:divBdr>
        <w:top w:val="none" w:sz="0" w:space="0" w:color="auto"/>
        <w:left w:val="none" w:sz="0" w:space="0" w:color="auto"/>
        <w:bottom w:val="none" w:sz="0" w:space="0" w:color="auto"/>
        <w:right w:val="none" w:sz="0" w:space="0" w:color="auto"/>
      </w:divBdr>
    </w:div>
    <w:div w:id="233859897">
      <w:bodyDiv w:val="1"/>
      <w:marLeft w:val="0"/>
      <w:marRight w:val="0"/>
      <w:marTop w:val="0"/>
      <w:marBottom w:val="0"/>
      <w:divBdr>
        <w:top w:val="none" w:sz="0" w:space="0" w:color="auto"/>
        <w:left w:val="none" w:sz="0" w:space="0" w:color="auto"/>
        <w:bottom w:val="none" w:sz="0" w:space="0" w:color="auto"/>
        <w:right w:val="none" w:sz="0" w:space="0" w:color="auto"/>
      </w:divBdr>
    </w:div>
    <w:div w:id="252010851">
      <w:bodyDiv w:val="1"/>
      <w:marLeft w:val="0"/>
      <w:marRight w:val="0"/>
      <w:marTop w:val="0"/>
      <w:marBottom w:val="0"/>
      <w:divBdr>
        <w:top w:val="none" w:sz="0" w:space="0" w:color="auto"/>
        <w:left w:val="none" w:sz="0" w:space="0" w:color="auto"/>
        <w:bottom w:val="none" w:sz="0" w:space="0" w:color="auto"/>
        <w:right w:val="none" w:sz="0" w:space="0" w:color="auto"/>
      </w:divBdr>
    </w:div>
    <w:div w:id="273484799">
      <w:bodyDiv w:val="1"/>
      <w:marLeft w:val="0"/>
      <w:marRight w:val="0"/>
      <w:marTop w:val="0"/>
      <w:marBottom w:val="0"/>
      <w:divBdr>
        <w:top w:val="none" w:sz="0" w:space="0" w:color="auto"/>
        <w:left w:val="none" w:sz="0" w:space="0" w:color="auto"/>
        <w:bottom w:val="none" w:sz="0" w:space="0" w:color="auto"/>
        <w:right w:val="none" w:sz="0" w:space="0" w:color="auto"/>
      </w:divBdr>
    </w:div>
    <w:div w:id="277298620">
      <w:bodyDiv w:val="1"/>
      <w:marLeft w:val="0"/>
      <w:marRight w:val="0"/>
      <w:marTop w:val="0"/>
      <w:marBottom w:val="0"/>
      <w:divBdr>
        <w:top w:val="none" w:sz="0" w:space="0" w:color="auto"/>
        <w:left w:val="none" w:sz="0" w:space="0" w:color="auto"/>
        <w:bottom w:val="none" w:sz="0" w:space="0" w:color="auto"/>
        <w:right w:val="none" w:sz="0" w:space="0" w:color="auto"/>
      </w:divBdr>
    </w:div>
    <w:div w:id="282925200">
      <w:bodyDiv w:val="1"/>
      <w:marLeft w:val="0"/>
      <w:marRight w:val="0"/>
      <w:marTop w:val="0"/>
      <w:marBottom w:val="0"/>
      <w:divBdr>
        <w:top w:val="none" w:sz="0" w:space="0" w:color="auto"/>
        <w:left w:val="none" w:sz="0" w:space="0" w:color="auto"/>
        <w:bottom w:val="none" w:sz="0" w:space="0" w:color="auto"/>
        <w:right w:val="none" w:sz="0" w:space="0" w:color="auto"/>
      </w:divBdr>
    </w:div>
    <w:div w:id="300765995">
      <w:bodyDiv w:val="1"/>
      <w:marLeft w:val="0"/>
      <w:marRight w:val="0"/>
      <w:marTop w:val="0"/>
      <w:marBottom w:val="0"/>
      <w:divBdr>
        <w:top w:val="none" w:sz="0" w:space="0" w:color="auto"/>
        <w:left w:val="none" w:sz="0" w:space="0" w:color="auto"/>
        <w:bottom w:val="none" w:sz="0" w:space="0" w:color="auto"/>
        <w:right w:val="none" w:sz="0" w:space="0" w:color="auto"/>
      </w:divBdr>
    </w:div>
    <w:div w:id="314603659">
      <w:bodyDiv w:val="1"/>
      <w:marLeft w:val="0"/>
      <w:marRight w:val="0"/>
      <w:marTop w:val="0"/>
      <w:marBottom w:val="0"/>
      <w:divBdr>
        <w:top w:val="none" w:sz="0" w:space="0" w:color="auto"/>
        <w:left w:val="none" w:sz="0" w:space="0" w:color="auto"/>
        <w:bottom w:val="none" w:sz="0" w:space="0" w:color="auto"/>
        <w:right w:val="none" w:sz="0" w:space="0" w:color="auto"/>
      </w:divBdr>
    </w:div>
    <w:div w:id="361593303">
      <w:bodyDiv w:val="1"/>
      <w:marLeft w:val="0"/>
      <w:marRight w:val="0"/>
      <w:marTop w:val="0"/>
      <w:marBottom w:val="0"/>
      <w:divBdr>
        <w:top w:val="none" w:sz="0" w:space="0" w:color="auto"/>
        <w:left w:val="none" w:sz="0" w:space="0" w:color="auto"/>
        <w:bottom w:val="none" w:sz="0" w:space="0" w:color="auto"/>
        <w:right w:val="none" w:sz="0" w:space="0" w:color="auto"/>
      </w:divBdr>
    </w:div>
    <w:div w:id="362244001">
      <w:bodyDiv w:val="1"/>
      <w:marLeft w:val="0"/>
      <w:marRight w:val="0"/>
      <w:marTop w:val="0"/>
      <w:marBottom w:val="0"/>
      <w:divBdr>
        <w:top w:val="none" w:sz="0" w:space="0" w:color="auto"/>
        <w:left w:val="none" w:sz="0" w:space="0" w:color="auto"/>
        <w:bottom w:val="none" w:sz="0" w:space="0" w:color="auto"/>
        <w:right w:val="none" w:sz="0" w:space="0" w:color="auto"/>
      </w:divBdr>
    </w:div>
    <w:div w:id="367951181">
      <w:bodyDiv w:val="1"/>
      <w:marLeft w:val="0"/>
      <w:marRight w:val="0"/>
      <w:marTop w:val="0"/>
      <w:marBottom w:val="0"/>
      <w:divBdr>
        <w:top w:val="none" w:sz="0" w:space="0" w:color="auto"/>
        <w:left w:val="none" w:sz="0" w:space="0" w:color="auto"/>
        <w:bottom w:val="none" w:sz="0" w:space="0" w:color="auto"/>
        <w:right w:val="none" w:sz="0" w:space="0" w:color="auto"/>
      </w:divBdr>
    </w:div>
    <w:div w:id="380598836">
      <w:bodyDiv w:val="1"/>
      <w:marLeft w:val="0"/>
      <w:marRight w:val="0"/>
      <w:marTop w:val="0"/>
      <w:marBottom w:val="0"/>
      <w:divBdr>
        <w:top w:val="none" w:sz="0" w:space="0" w:color="auto"/>
        <w:left w:val="none" w:sz="0" w:space="0" w:color="auto"/>
        <w:bottom w:val="none" w:sz="0" w:space="0" w:color="auto"/>
        <w:right w:val="none" w:sz="0" w:space="0" w:color="auto"/>
      </w:divBdr>
    </w:div>
    <w:div w:id="396514470">
      <w:bodyDiv w:val="1"/>
      <w:marLeft w:val="0"/>
      <w:marRight w:val="0"/>
      <w:marTop w:val="0"/>
      <w:marBottom w:val="0"/>
      <w:divBdr>
        <w:top w:val="none" w:sz="0" w:space="0" w:color="auto"/>
        <w:left w:val="none" w:sz="0" w:space="0" w:color="auto"/>
        <w:bottom w:val="none" w:sz="0" w:space="0" w:color="auto"/>
        <w:right w:val="none" w:sz="0" w:space="0" w:color="auto"/>
      </w:divBdr>
    </w:div>
    <w:div w:id="407385274">
      <w:bodyDiv w:val="1"/>
      <w:marLeft w:val="0"/>
      <w:marRight w:val="0"/>
      <w:marTop w:val="0"/>
      <w:marBottom w:val="0"/>
      <w:divBdr>
        <w:top w:val="none" w:sz="0" w:space="0" w:color="auto"/>
        <w:left w:val="none" w:sz="0" w:space="0" w:color="auto"/>
        <w:bottom w:val="none" w:sz="0" w:space="0" w:color="auto"/>
        <w:right w:val="none" w:sz="0" w:space="0" w:color="auto"/>
      </w:divBdr>
    </w:div>
    <w:div w:id="444083047">
      <w:bodyDiv w:val="1"/>
      <w:marLeft w:val="0"/>
      <w:marRight w:val="0"/>
      <w:marTop w:val="0"/>
      <w:marBottom w:val="0"/>
      <w:divBdr>
        <w:top w:val="none" w:sz="0" w:space="0" w:color="auto"/>
        <w:left w:val="none" w:sz="0" w:space="0" w:color="auto"/>
        <w:bottom w:val="none" w:sz="0" w:space="0" w:color="auto"/>
        <w:right w:val="none" w:sz="0" w:space="0" w:color="auto"/>
      </w:divBdr>
    </w:div>
    <w:div w:id="449012056">
      <w:bodyDiv w:val="1"/>
      <w:marLeft w:val="0"/>
      <w:marRight w:val="0"/>
      <w:marTop w:val="0"/>
      <w:marBottom w:val="0"/>
      <w:divBdr>
        <w:top w:val="none" w:sz="0" w:space="0" w:color="auto"/>
        <w:left w:val="none" w:sz="0" w:space="0" w:color="auto"/>
        <w:bottom w:val="none" w:sz="0" w:space="0" w:color="auto"/>
        <w:right w:val="none" w:sz="0" w:space="0" w:color="auto"/>
      </w:divBdr>
    </w:div>
    <w:div w:id="510949276">
      <w:bodyDiv w:val="1"/>
      <w:marLeft w:val="0"/>
      <w:marRight w:val="0"/>
      <w:marTop w:val="0"/>
      <w:marBottom w:val="0"/>
      <w:divBdr>
        <w:top w:val="none" w:sz="0" w:space="0" w:color="auto"/>
        <w:left w:val="none" w:sz="0" w:space="0" w:color="auto"/>
        <w:bottom w:val="none" w:sz="0" w:space="0" w:color="auto"/>
        <w:right w:val="none" w:sz="0" w:space="0" w:color="auto"/>
      </w:divBdr>
    </w:div>
    <w:div w:id="511534764">
      <w:bodyDiv w:val="1"/>
      <w:marLeft w:val="0"/>
      <w:marRight w:val="0"/>
      <w:marTop w:val="0"/>
      <w:marBottom w:val="0"/>
      <w:divBdr>
        <w:top w:val="none" w:sz="0" w:space="0" w:color="auto"/>
        <w:left w:val="none" w:sz="0" w:space="0" w:color="auto"/>
        <w:bottom w:val="none" w:sz="0" w:space="0" w:color="auto"/>
        <w:right w:val="none" w:sz="0" w:space="0" w:color="auto"/>
      </w:divBdr>
    </w:div>
    <w:div w:id="517280247">
      <w:bodyDiv w:val="1"/>
      <w:marLeft w:val="0"/>
      <w:marRight w:val="0"/>
      <w:marTop w:val="0"/>
      <w:marBottom w:val="0"/>
      <w:divBdr>
        <w:top w:val="none" w:sz="0" w:space="0" w:color="auto"/>
        <w:left w:val="none" w:sz="0" w:space="0" w:color="auto"/>
        <w:bottom w:val="none" w:sz="0" w:space="0" w:color="auto"/>
        <w:right w:val="none" w:sz="0" w:space="0" w:color="auto"/>
      </w:divBdr>
    </w:div>
    <w:div w:id="518004244">
      <w:bodyDiv w:val="1"/>
      <w:marLeft w:val="0"/>
      <w:marRight w:val="0"/>
      <w:marTop w:val="0"/>
      <w:marBottom w:val="0"/>
      <w:divBdr>
        <w:top w:val="none" w:sz="0" w:space="0" w:color="auto"/>
        <w:left w:val="none" w:sz="0" w:space="0" w:color="auto"/>
        <w:bottom w:val="none" w:sz="0" w:space="0" w:color="auto"/>
        <w:right w:val="none" w:sz="0" w:space="0" w:color="auto"/>
      </w:divBdr>
    </w:div>
    <w:div w:id="523398321">
      <w:bodyDiv w:val="1"/>
      <w:marLeft w:val="0"/>
      <w:marRight w:val="0"/>
      <w:marTop w:val="0"/>
      <w:marBottom w:val="0"/>
      <w:divBdr>
        <w:top w:val="none" w:sz="0" w:space="0" w:color="auto"/>
        <w:left w:val="none" w:sz="0" w:space="0" w:color="auto"/>
        <w:bottom w:val="none" w:sz="0" w:space="0" w:color="auto"/>
        <w:right w:val="none" w:sz="0" w:space="0" w:color="auto"/>
      </w:divBdr>
    </w:div>
    <w:div w:id="530611740">
      <w:bodyDiv w:val="1"/>
      <w:marLeft w:val="0"/>
      <w:marRight w:val="0"/>
      <w:marTop w:val="0"/>
      <w:marBottom w:val="0"/>
      <w:divBdr>
        <w:top w:val="none" w:sz="0" w:space="0" w:color="auto"/>
        <w:left w:val="none" w:sz="0" w:space="0" w:color="auto"/>
        <w:bottom w:val="none" w:sz="0" w:space="0" w:color="auto"/>
        <w:right w:val="none" w:sz="0" w:space="0" w:color="auto"/>
      </w:divBdr>
    </w:div>
    <w:div w:id="537860497">
      <w:bodyDiv w:val="1"/>
      <w:marLeft w:val="0"/>
      <w:marRight w:val="0"/>
      <w:marTop w:val="0"/>
      <w:marBottom w:val="0"/>
      <w:divBdr>
        <w:top w:val="none" w:sz="0" w:space="0" w:color="auto"/>
        <w:left w:val="none" w:sz="0" w:space="0" w:color="auto"/>
        <w:bottom w:val="none" w:sz="0" w:space="0" w:color="auto"/>
        <w:right w:val="none" w:sz="0" w:space="0" w:color="auto"/>
      </w:divBdr>
    </w:div>
    <w:div w:id="544220097">
      <w:bodyDiv w:val="1"/>
      <w:marLeft w:val="0"/>
      <w:marRight w:val="0"/>
      <w:marTop w:val="0"/>
      <w:marBottom w:val="0"/>
      <w:divBdr>
        <w:top w:val="none" w:sz="0" w:space="0" w:color="auto"/>
        <w:left w:val="none" w:sz="0" w:space="0" w:color="auto"/>
        <w:bottom w:val="none" w:sz="0" w:space="0" w:color="auto"/>
        <w:right w:val="none" w:sz="0" w:space="0" w:color="auto"/>
      </w:divBdr>
    </w:div>
    <w:div w:id="546992396">
      <w:bodyDiv w:val="1"/>
      <w:marLeft w:val="0"/>
      <w:marRight w:val="0"/>
      <w:marTop w:val="0"/>
      <w:marBottom w:val="0"/>
      <w:divBdr>
        <w:top w:val="none" w:sz="0" w:space="0" w:color="auto"/>
        <w:left w:val="none" w:sz="0" w:space="0" w:color="auto"/>
        <w:bottom w:val="none" w:sz="0" w:space="0" w:color="auto"/>
        <w:right w:val="none" w:sz="0" w:space="0" w:color="auto"/>
      </w:divBdr>
    </w:div>
    <w:div w:id="561213371">
      <w:bodyDiv w:val="1"/>
      <w:marLeft w:val="0"/>
      <w:marRight w:val="0"/>
      <w:marTop w:val="0"/>
      <w:marBottom w:val="0"/>
      <w:divBdr>
        <w:top w:val="none" w:sz="0" w:space="0" w:color="auto"/>
        <w:left w:val="none" w:sz="0" w:space="0" w:color="auto"/>
        <w:bottom w:val="none" w:sz="0" w:space="0" w:color="auto"/>
        <w:right w:val="none" w:sz="0" w:space="0" w:color="auto"/>
      </w:divBdr>
    </w:div>
    <w:div w:id="598022011">
      <w:bodyDiv w:val="1"/>
      <w:marLeft w:val="0"/>
      <w:marRight w:val="0"/>
      <w:marTop w:val="0"/>
      <w:marBottom w:val="0"/>
      <w:divBdr>
        <w:top w:val="none" w:sz="0" w:space="0" w:color="auto"/>
        <w:left w:val="none" w:sz="0" w:space="0" w:color="auto"/>
        <w:bottom w:val="none" w:sz="0" w:space="0" w:color="auto"/>
        <w:right w:val="none" w:sz="0" w:space="0" w:color="auto"/>
      </w:divBdr>
    </w:div>
    <w:div w:id="600454755">
      <w:bodyDiv w:val="1"/>
      <w:marLeft w:val="0"/>
      <w:marRight w:val="0"/>
      <w:marTop w:val="0"/>
      <w:marBottom w:val="0"/>
      <w:divBdr>
        <w:top w:val="none" w:sz="0" w:space="0" w:color="auto"/>
        <w:left w:val="none" w:sz="0" w:space="0" w:color="auto"/>
        <w:bottom w:val="none" w:sz="0" w:space="0" w:color="auto"/>
        <w:right w:val="none" w:sz="0" w:space="0" w:color="auto"/>
      </w:divBdr>
    </w:div>
    <w:div w:id="624967362">
      <w:bodyDiv w:val="1"/>
      <w:marLeft w:val="0"/>
      <w:marRight w:val="0"/>
      <w:marTop w:val="0"/>
      <w:marBottom w:val="0"/>
      <w:divBdr>
        <w:top w:val="none" w:sz="0" w:space="0" w:color="auto"/>
        <w:left w:val="none" w:sz="0" w:space="0" w:color="auto"/>
        <w:bottom w:val="none" w:sz="0" w:space="0" w:color="auto"/>
        <w:right w:val="none" w:sz="0" w:space="0" w:color="auto"/>
      </w:divBdr>
    </w:div>
    <w:div w:id="640426298">
      <w:bodyDiv w:val="1"/>
      <w:marLeft w:val="0"/>
      <w:marRight w:val="0"/>
      <w:marTop w:val="0"/>
      <w:marBottom w:val="0"/>
      <w:divBdr>
        <w:top w:val="none" w:sz="0" w:space="0" w:color="auto"/>
        <w:left w:val="none" w:sz="0" w:space="0" w:color="auto"/>
        <w:bottom w:val="none" w:sz="0" w:space="0" w:color="auto"/>
        <w:right w:val="none" w:sz="0" w:space="0" w:color="auto"/>
      </w:divBdr>
    </w:div>
    <w:div w:id="658851831">
      <w:bodyDiv w:val="1"/>
      <w:marLeft w:val="0"/>
      <w:marRight w:val="0"/>
      <w:marTop w:val="0"/>
      <w:marBottom w:val="0"/>
      <w:divBdr>
        <w:top w:val="none" w:sz="0" w:space="0" w:color="auto"/>
        <w:left w:val="none" w:sz="0" w:space="0" w:color="auto"/>
        <w:bottom w:val="none" w:sz="0" w:space="0" w:color="auto"/>
        <w:right w:val="none" w:sz="0" w:space="0" w:color="auto"/>
      </w:divBdr>
    </w:div>
    <w:div w:id="668606899">
      <w:bodyDiv w:val="1"/>
      <w:marLeft w:val="0"/>
      <w:marRight w:val="0"/>
      <w:marTop w:val="0"/>
      <w:marBottom w:val="0"/>
      <w:divBdr>
        <w:top w:val="none" w:sz="0" w:space="0" w:color="auto"/>
        <w:left w:val="none" w:sz="0" w:space="0" w:color="auto"/>
        <w:bottom w:val="none" w:sz="0" w:space="0" w:color="auto"/>
        <w:right w:val="none" w:sz="0" w:space="0" w:color="auto"/>
      </w:divBdr>
    </w:div>
    <w:div w:id="682126130">
      <w:bodyDiv w:val="1"/>
      <w:marLeft w:val="0"/>
      <w:marRight w:val="0"/>
      <w:marTop w:val="0"/>
      <w:marBottom w:val="0"/>
      <w:divBdr>
        <w:top w:val="none" w:sz="0" w:space="0" w:color="auto"/>
        <w:left w:val="none" w:sz="0" w:space="0" w:color="auto"/>
        <w:bottom w:val="none" w:sz="0" w:space="0" w:color="auto"/>
        <w:right w:val="none" w:sz="0" w:space="0" w:color="auto"/>
      </w:divBdr>
    </w:div>
    <w:div w:id="683290140">
      <w:bodyDiv w:val="1"/>
      <w:marLeft w:val="0"/>
      <w:marRight w:val="0"/>
      <w:marTop w:val="0"/>
      <w:marBottom w:val="0"/>
      <w:divBdr>
        <w:top w:val="none" w:sz="0" w:space="0" w:color="auto"/>
        <w:left w:val="none" w:sz="0" w:space="0" w:color="auto"/>
        <w:bottom w:val="none" w:sz="0" w:space="0" w:color="auto"/>
        <w:right w:val="none" w:sz="0" w:space="0" w:color="auto"/>
      </w:divBdr>
    </w:div>
    <w:div w:id="684668675">
      <w:bodyDiv w:val="1"/>
      <w:marLeft w:val="0"/>
      <w:marRight w:val="0"/>
      <w:marTop w:val="0"/>
      <w:marBottom w:val="0"/>
      <w:divBdr>
        <w:top w:val="none" w:sz="0" w:space="0" w:color="auto"/>
        <w:left w:val="none" w:sz="0" w:space="0" w:color="auto"/>
        <w:bottom w:val="none" w:sz="0" w:space="0" w:color="auto"/>
        <w:right w:val="none" w:sz="0" w:space="0" w:color="auto"/>
      </w:divBdr>
      <w:divsChild>
        <w:div w:id="655495671">
          <w:marLeft w:val="0"/>
          <w:marRight w:val="0"/>
          <w:marTop w:val="0"/>
          <w:marBottom w:val="0"/>
          <w:divBdr>
            <w:top w:val="none" w:sz="0" w:space="0" w:color="auto"/>
            <w:left w:val="none" w:sz="0" w:space="0" w:color="auto"/>
            <w:bottom w:val="none" w:sz="0" w:space="0" w:color="auto"/>
            <w:right w:val="none" w:sz="0" w:space="0" w:color="auto"/>
          </w:divBdr>
          <w:divsChild>
            <w:div w:id="1171528907">
              <w:marLeft w:val="0"/>
              <w:marRight w:val="0"/>
              <w:marTop w:val="0"/>
              <w:marBottom w:val="0"/>
              <w:divBdr>
                <w:top w:val="none" w:sz="0" w:space="0" w:color="auto"/>
                <w:left w:val="none" w:sz="0" w:space="0" w:color="auto"/>
                <w:bottom w:val="none" w:sz="0" w:space="0" w:color="auto"/>
                <w:right w:val="none" w:sz="0" w:space="0" w:color="auto"/>
              </w:divBdr>
              <w:divsChild>
                <w:div w:id="9449754">
                  <w:marLeft w:val="0"/>
                  <w:marRight w:val="0"/>
                  <w:marTop w:val="0"/>
                  <w:marBottom w:val="0"/>
                  <w:divBdr>
                    <w:top w:val="none" w:sz="0" w:space="0" w:color="auto"/>
                    <w:left w:val="none" w:sz="0" w:space="0" w:color="auto"/>
                    <w:bottom w:val="none" w:sz="0" w:space="0" w:color="auto"/>
                    <w:right w:val="none" w:sz="0" w:space="0" w:color="auto"/>
                  </w:divBdr>
                  <w:divsChild>
                    <w:div w:id="787698423">
                      <w:marLeft w:val="0"/>
                      <w:marRight w:val="0"/>
                      <w:marTop w:val="0"/>
                      <w:marBottom w:val="0"/>
                      <w:divBdr>
                        <w:top w:val="none" w:sz="0" w:space="0" w:color="auto"/>
                        <w:left w:val="none" w:sz="0" w:space="0" w:color="auto"/>
                        <w:bottom w:val="none" w:sz="0" w:space="0" w:color="auto"/>
                        <w:right w:val="none" w:sz="0" w:space="0" w:color="auto"/>
                      </w:divBdr>
                      <w:divsChild>
                        <w:div w:id="1257133310">
                          <w:marLeft w:val="0"/>
                          <w:marRight w:val="0"/>
                          <w:marTop w:val="0"/>
                          <w:marBottom w:val="0"/>
                          <w:divBdr>
                            <w:top w:val="none" w:sz="0" w:space="0" w:color="auto"/>
                            <w:left w:val="none" w:sz="0" w:space="0" w:color="auto"/>
                            <w:bottom w:val="none" w:sz="0" w:space="0" w:color="auto"/>
                            <w:right w:val="none" w:sz="0" w:space="0" w:color="auto"/>
                          </w:divBdr>
                          <w:divsChild>
                            <w:div w:id="625088959">
                              <w:marLeft w:val="0"/>
                              <w:marRight w:val="0"/>
                              <w:marTop w:val="0"/>
                              <w:marBottom w:val="0"/>
                              <w:divBdr>
                                <w:top w:val="none" w:sz="0" w:space="0" w:color="auto"/>
                                <w:left w:val="none" w:sz="0" w:space="0" w:color="auto"/>
                                <w:bottom w:val="none" w:sz="0" w:space="0" w:color="auto"/>
                                <w:right w:val="none" w:sz="0" w:space="0" w:color="auto"/>
                              </w:divBdr>
                              <w:divsChild>
                                <w:div w:id="544833479">
                                  <w:marLeft w:val="0"/>
                                  <w:marRight w:val="0"/>
                                  <w:marTop w:val="0"/>
                                  <w:marBottom w:val="0"/>
                                  <w:divBdr>
                                    <w:top w:val="none" w:sz="0" w:space="0" w:color="auto"/>
                                    <w:left w:val="none" w:sz="0" w:space="0" w:color="auto"/>
                                    <w:bottom w:val="none" w:sz="0" w:space="0" w:color="auto"/>
                                    <w:right w:val="none" w:sz="0" w:space="0" w:color="auto"/>
                                  </w:divBdr>
                                  <w:divsChild>
                                    <w:div w:id="321861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3361851">
          <w:marLeft w:val="0"/>
          <w:marRight w:val="0"/>
          <w:marTop w:val="0"/>
          <w:marBottom w:val="0"/>
          <w:divBdr>
            <w:top w:val="none" w:sz="0" w:space="0" w:color="auto"/>
            <w:left w:val="none" w:sz="0" w:space="0" w:color="auto"/>
            <w:bottom w:val="none" w:sz="0" w:space="0" w:color="auto"/>
            <w:right w:val="none" w:sz="0" w:space="0" w:color="auto"/>
          </w:divBdr>
        </w:div>
        <w:div w:id="2066562705">
          <w:marLeft w:val="0"/>
          <w:marRight w:val="0"/>
          <w:marTop w:val="0"/>
          <w:marBottom w:val="0"/>
          <w:divBdr>
            <w:top w:val="none" w:sz="0" w:space="0" w:color="auto"/>
            <w:left w:val="none" w:sz="0" w:space="0" w:color="auto"/>
            <w:bottom w:val="none" w:sz="0" w:space="0" w:color="auto"/>
            <w:right w:val="none" w:sz="0" w:space="0" w:color="auto"/>
          </w:divBdr>
        </w:div>
        <w:div w:id="1638760278">
          <w:marLeft w:val="0"/>
          <w:marRight w:val="0"/>
          <w:marTop w:val="0"/>
          <w:marBottom w:val="0"/>
          <w:divBdr>
            <w:top w:val="none" w:sz="0" w:space="0" w:color="auto"/>
            <w:left w:val="none" w:sz="0" w:space="0" w:color="auto"/>
            <w:bottom w:val="none" w:sz="0" w:space="0" w:color="auto"/>
            <w:right w:val="none" w:sz="0" w:space="0" w:color="auto"/>
          </w:divBdr>
          <w:divsChild>
            <w:div w:id="267281194">
              <w:marLeft w:val="0"/>
              <w:marRight w:val="0"/>
              <w:marTop w:val="0"/>
              <w:marBottom w:val="0"/>
              <w:divBdr>
                <w:top w:val="none" w:sz="0" w:space="0" w:color="auto"/>
                <w:left w:val="none" w:sz="0" w:space="0" w:color="auto"/>
                <w:bottom w:val="none" w:sz="0" w:space="0" w:color="auto"/>
                <w:right w:val="none" w:sz="0" w:space="0" w:color="auto"/>
              </w:divBdr>
              <w:divsChild>
                <w:div w:id="538932593">
                  <w:marLeft w:val="0"/>
                  <w:marRight w:val="0"/>
                  <w:marTop w:val="0"/>
                  <w:marBottom w:val="0"/>
                  <w:divBdr>
                    <w:top w:val="none" w:sz="0" w:space="0" w:color="auto"/>
                    <w:left w:val="none" w:sz="0" w:space="0" w:color="auto"/>
                    <w:bottom w:val="none" w:sz="0" w:space="0" w:color="auto"/>
                    <w:right w:val="none" w:sz="0" w:space="0" w:color="auto"/>
                  </w:divBdr>
                  <w:divsChild>
                    <w:div w:id="1824471526">
                      <w:marLeft w:val="0"/>
                      <w:marRight w:val="0"/>
                      <w:marTop w:val="0"/>
                      <w:marBottom w:val="0"/>
                      <w:divBdr>
                        <w:top w:val="none" w:sz="0" w:space="0" w:color="auto"/>
                        <w:left w:val="none" w:sz="0" w:space="0" w:color="auto"/>
                        <w:bottom w:val="none" w:sz="0" w:space="0" w:color="auto"/>
                        <w:right w:val="none" w:sz="0" w:space="0" w:color="auto"/>
                      </w:divBdr>
                      <w:divsChild>
                        <w:div w:id="303699565">
                          <w:marLeft w:val="0"/>
                          <w:marRight w:val="0"/>
                          <w:marTop w:val="0"/>
                          <w:marBottom w:val="0"/>
                          <w:divBdr>
                            <w:top w:val="none" w:sz="0" w:space="0" w:color="auto"/>
                            <w:left w:val="none" w:sz="0" w:space="0" w:color="auto"/>
                            <w:bottom w:val="none" w:sz="0" w:space="0" w:color="auto"/>
                            <w:right w:val="none" w:sz="0" w:space="0" w:color="auto"/>
                          </w:divBdr>
                          <w:divsChild>
                            <w:div w:id="1372421162">
                              <w:marLeft w:val="0"/>
                              <w:marRight w:val="0"/>
                              <w:marTop w:val="0"/>
                              <w:marBottom w:val="0"/>
                              <w:divBdr>
                                <w:top w:val="none" w:sz="0" w:space="0" w:color="auto"/>
                                <w:left w:val="none" w:sz="0" w:space="0" w:color="auto"/>
                                <w:bottom w:val="none" w:sz="0" w:space="0" w:color="auto"/>
                                <w:right w:val="none" w:sz="0" w:space="0" w:color="auto"/>
                              </w:divBdr>
                              <w:divsChild>
                                <w:div w:id="1684940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1397576">
                      <w:marLeft w:val="0"/>
                      <w:marRight w:val="0"/>
                      <w:marTop w:val="0"/>
                      <w:marBottom w:val="0"/>
                      <w:divBdr>
                        <w:top w:val="none" w:sz="0" w:space="0" w:color="auto"/>
                        <w:left w:val="none" w:sz="0" w:space="0" w:color="auto"/>
                        <w:bottom w:val="none" w:sz="0" w:space="0" w:color="auto"/>
                        <w:right w:val="none" w:sz="0" w:space="0" w:color="auto"/>
                      </w:divBdr>
                      <w:divsChild>
                        <w:div w:id="1880168613">
                          <w:marLeft w:val="0"/>
                          <w:marRight w:val="0"/>
                          <w:marTop w:val="0"/>
                          <w:marBottom w:val="0"/>
                          <w:divBdr>
                            <w:top w:val="none" w:sz="0" w:space="0" w:color="auto"/>
                            <w:left w:val="none" w:sz="0" w:space="0" w:color="auto"/>
                            <w:bottom w:val="none" w:sz="0" w:space="0" w:color="auto"/>
                            <w:right w:val="none" w:sz="0" w:space="0" w:color="auto"/>
                          </w:divBdr>
                          <w:divsChild>
                            <w:div w:id="1209336247">
                              <w:marLeft w:val="0"/>
                              <w:marRight w:val="0"/>
                              <w:marTop w:val="0"/>
                              <w:marBottom w:val="0"/>
                              <w:divBdr>
                                <w:top w:val="none" w:sz="0" w:space="0" w:color="auto"/>
                                <w:left w:val="none" w:sz="0" w:space="0" w:color="auto"/>
                                <w:bottom w:val="none" w:sz="0" w:space="0" w:color="auto"/>
                                <w:right w:val="none" w:sz="0" w:space="0" w:color="auto"/>
                              </w:divBdr>
                            </w:div>
                            <w:div w:id="1310206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2094872">
      <w:bodyDiv w:val="1"/>
      <w:marLeft w:val="0"/>
      <w:marRight w:val="0"/>
      <w:marTop w:val="0"/>
      <w:marBottom w:val="0"/>
      <w:divBdr>
        <w:top w:val="none" w:sz="0" w:space="0" w:color="auto"/>
        <w:left w:val="none" w:sz="0" w:space="0" w:color="auto"/>
        <w:bottom w:val="none" w:sz="0" w:space="0" w:color="auto"/>
        <w:right w:val="none" w:sz="0" w:space="0" w:color="auto"/>
      </w:divBdr>
    </w:div>
    <w:div w:id="715928686">
      <w:bodyDiv w:val="1"/>
      <w:marLeft w:val="0"/>
      <w:marRight w:val="0"/>
      <w:marTop w:val="0"/>
      <w:marBottom w:val="0"/>
      <w:divBdr>
        <w:top w:val="none" w:sz="0" w:space="0" w:color="auto"/>
        <w:left w:val="none" w:sz="0" w:space="0" w:color="auto"/>
        <w:bottom w:val="none" w:sz="0" w:space="0" w:color="auto"/>
        <w:right w:val="none" w:sz="0" w:space="0" w:color="auto"/>
      </w:divBdr>
    </w:div>
    <w:div w:id="718749723">
      <w:bodyDiv w:val="1"/>
      <w:marLeft w:val="0"/>
      <w:marRight w:val="0"/>
      <w:marTop w:val="0"/>
      <w:marBottom w:val="0"/>
      <w:divBdr>
        <w:top w:val="none" w:sz="0" w:space="0" w:color="auto"/>
        <w:left w:val="none" w:sz="0" w:space="0" w:color="auto"/>
        <w:bottom w:val="none" w:sz="0" w:space="0" w:color="auto"/>
        <w:right w:val="none" w:sz="0" w:space="0" w:color="auto"/>
      </w:divBdr>
    </w:div>
    <w:div w:id="776869759">
      <w:bodyDiv w:val="1"/>
      <w:marLeft w:val="0"/>
      <w:marRight w:val="0"/>
      <w:marTop w:val="0"/>
      <w:marBottom w:val="0"/>
      <w:divBdr>
        <w:top w:val="none" w:sz="0" w:space="0" w:color="auto"/>
        <w:left w:val="none" w:sz="0" w:space="0" w:color="auto"/>
        <w:bottom w:val="none" w:sz="0" w:space="0" w:color="auto"/>
        <w:right w:val="none" w:sz="0" w:space="0" w:color="auto"/>
      </w:divBdr>
    </w:div>
    <w:div w:id="782925128">
      <w:bodyDiv w:val="1"/>
      <w:marLeft w:val="0"/>
      <w:marRight w:val="0"/>
      <w:marTop w:val="0"/>
      <w:marBottom w:val="0"/>
      <w:divBdr>
        <w:top w:val="none" w:sz="0" w:space="0" w:color="auto"/>
        <w:left w:val="none" w:sz="0" w:space="0" w:color="auto"/>
        <w:bottom w:val="none" w:sz="0" w:space="0" w:color="auto"/>
        <w:right w:val="none" w:sz="0" w:space="0" w:color="auto"/>
      </w:divBdr>
    </w:div>
    <w:div w:id="805857747">
      <w:bodyDiv w:val="1"/>
      <w:marLeft w:val="0"/>
      <w:marRight w:val="0"/>
      <w:marTop w:val="0"/>
      <w:marBottom w:val="0"/>
      <w:divBdr>
        <w:top w:val="none" w:sz="0" w:space="0" w:color="auto"/>
        <w:left w:val="none" w:sz="0" w:space="0" w:color="auto"/>
        <w:bottom w:val="none" w:sz="0" w:space="0" w:color="auto"/>
        <w:right w:val="none" w:sz="0" w:space="0" w:color="auto"/>
      </w:divBdr>
    </w:div>
    <w:div w:id="823007820">
      <w:bodyDiv w:val="1"/>
      <w:marLeft w:val="0"/>
      <w:marRight w:val="0"/>
      <w:marTop w:val="0"/>
      <w:marBottom w:val="0"/>
      <w:divBdr>
        <w:top w:val="none" w:sz="0" w:space="0" w:color="auto"/>
        <w:left w:val="none" w:sz="0" w:space="0" w:color="auto"/>
        <w:bottom w:val="none" w:sz="0" w:space="0" w:color="auto"/>
        <w:right w:val="none" w:sz="0" w:space="0" w:color="auto"/>
      </w:divBdr>
    </w:div>
    <w:div w:id="851719081">
      <w:bodyDiv w:val="1"/>
      <w:marLeft w:val="0"/>
      <w:marRight w:val="0"/>
      <w:marTop w:val="0"/>
      <w:marBottom w:val="0"/>
      <w:divBdr>
        <w:top w:val="none" w:sz="0" w:space="0" w:color="auto"/>
        <w:left w:val="none" w:sz="0" w:space="0" w:color="auto"/>
        <w:bottom w:val="none" w:sz="0" w:space="0" w:color="auto"/>
        <w:right w:val="none" w:sz="0" w:space="0" w:color="auto"/>
      </w:divBdr>
    </w:div>
    <w:div w:id="857355005">
      <w:bodyDiv w:val="1"/>
      <w:marLeft w:val="0"/>
      <w:marRight w:val="0"/>
      <w:marTop w:val="0"/>
      <w:marBottom w:val="0"/>
      <w:divBdr>
        <w:top w:val="none" w:sz="0" w:space="0" w:color="auto"/>
        <w:left w:val="none" w:sz="0" w:space="0" w:color="auto"/>
        <w:bottom w:val="none" w:sz="0" w:space="0" w:color="auto"/>
        <w:right w:val="none" w:sz="0" w:space="0" w:color="auto"/>
      </w:divBdr>
      <w:divsChild>
        <w:div w:id="135491133">
          <w:marLeft w:val="-225"/>
          <w:marRight w:val="-225"/>
          <w:marTop w:val="0"/>
          <w:marBottom w:val="0"/>
          <w:divBdr>
            <w:top w:val="none" w:sz="0" w:space="0" w:color="auto"/>
            <w:left w:val="none" w:sz="0" w:space="0" w:color="auto"/>
            <w:bottom w:val="none" w:sz="0" w:space="0" w:color="auto"/>
            <w:right w:val="none" w:sz="0" w:space="0" w:color="auto"/>
          </w:divBdr>
          <w:divsChild>
            <w:div w:id="1968466755">
              <w:marLeft w:val="0"/>
              <w:marRight w:val="0"/>
              <w:marTop w:val="0"/>
              <w:marBottom w:val="0"/>
              <w:divBdr>
                <w:top w:val="none" w:sz="0" w:space="0" w:color="auto"/>
                <w:left w:val="none" w:sz="0" w:space="0" w:color="auto"/>
                <w:bottom w:val="none" w:sz="0" w:space="0" w:color="auto"/>
                <w:right w:val="none" w:sz="0" w:space="0" w:color="auto"/>
              </w:divBdr>
            </w:div>
          </w:divsChild>
        </w:div>
        <w:div w:id="2082485937">
          <w:marLeft w:val="-225"/>
          <w:marRight w:val="-225"/>
          <w:marTop w:val="0"/>
          <w:marBottom w:val="900"/>
          <w:divBdr>
            <w:top w:val="none" w:sz="0" w:space="0" w:color="auto"/>
            <w:left w:val="none" w:sz="0" w:space="0" w:color="auto"/>
            <w:bottom w:val="none" w:sz="0" w:space="0" w:color="auto"/>
            <w:right w:val="none" w:sz="0" w:space="0" w:color="auto"/>
          </w:divBdr>
          <w:divsChild>
            <w:div w:id="1155757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087762">
      <w:bodyDiv w:val="1"/>
      <w:marLeft w:val="0"/>
      <w:marRight w:val="0"/>
      <w:marTop w:val="0"/>
      <w:marBottom w:val="0"/>
      <w:divBdr>
        <w:top w:val="none" w:sz="0" w:space="0" w:color="auto"/>
        <w:left w:val="none" w:sz="0" w:space="0" w:color="auto"/>
        <w:bottom w:val="none" w:sz="0" w:space="0" w:color="auto"/>
        <w:right w:val="none" w:sz="0" w:space="0" w:color="auto"/>
      </w:divBdr>
    </w:div>
    <w:div w:id="859665475">
      <w:bodyDiv w:val="1"/>
      <w:marLeft w:val="0"/>
      <w:marRight w:val="0"/>
      <w:marTop w:val="0"/>
      <w:marBottom w:val="0"/>
      <w:divBdr>
        <w:top w:val="none" w:sz="0" w:space="0" w:color="auto"/>
        <w:left w:val="none" w:sz="0" w:space="0" w:color="auto"/>
        <w:bottom w:val="none" w:sz="0" w:space="0" w:color="auto"/>
        <w:right w:val="none" w:sz="0" w:space="0" w:color="auto"/>
      </w:divBdr>
    </w:div>
    <w:div w:id="867567153">
      <w:bodyDiv w:val="1"/>
      <w:marLeft w:val="0"/>
      <w:marRight w:val="0"/>
      <w:marTop w:val="0"/>
      <w:marBottom w:val="0"/>
      <w:divBdr>
        <w:top w:val="none" w:sz="0" w:space="0" w:color="auto"/>
        <w:left w:val="none" w:sz="0" w:space="0" w:color="auto"/>
        <w:bottom w:val="none" w:sz="0" w:space="0" w:color="auto"/>
        <w:right w:val="none" w:sz="0" w:space="0" w:color="auto"/>
      </w:divBdr>
    </w:div>
    <w:div w:id="870457871">
      <w:bodyDiv w:val="1"/>
      <w:marLeft w:val="0"/>
      <w:marRight w:val="0"/>
      <w:marTop w:val="0"/>
      <w:marBottom w:val="0"/>
      <w:divBdr>
        <w:top w:val="none" w:sz="0" w:space="0" w:color="auto"/>
        <w:left w:val="none" w:sz="0" w:space="0" w:color="auto"/>
        <w:bottom w:val="none" w:sz="0" w:space="0" w:color="auto"/>
        <w:right w:val="none" w:sz="0" w:space="0" w:color="auto"/>
      </w:divBdr>
    </w:div>
    <w:div w:id="875385523">
      <w:bodyDiv w:val="1"/>
      <w:marLeft w:val="0"/>
      <w:marRight w:val="0"/>
      <w:marTop w:val="0"/>
      <w:marBottom w:val="0"/>
      <w:divBdr>
        <w:top w:val="none" w:sz="0" w:space="0" w:color="auto"/>
        <w:left w:val="none" w:sz="0" w:space="0" w:color="auto"/>
        <w:bottom w:val="none" w:sz="0" w:space="0" w:color="auto"/>
        <w:right w:val="none" w:sz="0" w:space="0" w:color="auto"/>
      </w:divBdr>
    </w:div>
    <w:div w:id="891815354">
      <w:bodyDiv w:val="1"/>
      <w:marLeft w:val="0"/>
      <w:marRight w:val="0"/>
      <w:marTop w:val="0"/>
      <w:marBottom w:val="0"/>
      <w:divBdr>
        <w:top w:val="none" w:sz="0" w:space="0" w:color="auto"/>
        <w:left w:val="none" w:sz="0" w:space="0" w:color="auto"/>
        <w:bottom w:val="none" w:sz="0" w:space="0" w:color="auto"/>
        <w:right w:val="none" w:sz="0" w:space="0" w:color="auto"/>
      </w:divBdr>
    </w:div>
    <w:div w:id="913275822">
      <w:bodyDiv w:val="1"/>
      <w:marLeft w:val="0"/>
      <w:marRight w:val="0"/>
      <w:marTop w:val="0"/>
      <w:marBottom w:val="0"/>
      <w:divBdr>
        <w:top w:val="none" w:sz="0" w:space="0" w:color="auto"/>
        <w:left w:val="none" w:sz="0" w:space="0" w:color="auto"/>
        <w:bottom w:val="none" w:sz="0" w:space="0" w:color="auto"/>
        <w:right w:val="none" w:sz="0" w:space="0" w:color="auto"/>
      </w:divBdr>
    </w:div>
    <w:div w:id="916016064">
      <w:bodyDiv w:val="1"/>
      <w:marLeft w:val="0"/>
      <w:marRight w:val="0"/>
      <w:marTop w:val="0"/>
      <w:marBottom w:val="0"/>
      <w:divBdr>
        <w:top w:val="none" w:sz="0" w:space="0" w:color="auto"/>
        <w:left w:val="none" w:sz="0" w:space="0" w:color="auto"/>
        <w:bottom w:val="none" w:sz="0" w:space="0" w:color="auto"/>
        <w:right w:val="none" w:sz="0" w:space="0" w:color="auto"/>
      </w:divBdr>
    </w:div>
    <w:div w:id="918060547">
      <w:bodyDiv w:val="1"/>
      <w:marLeft w:val="0"/>
      <w:marRight w:val="0"/>
      <w:marTop w:val="0"/>
      <w:marBottom w:val="0"/>
      <w:divBdr>
        <w:top w:val="none" w:sz="0" w:space="0" w:color="auto"/>
        <w:left w:val="none" w:sz="0" w:space="0" w:color="auto"/>
        <w:bottom w:val="none" w:sz="0" w:space="0" w:color="auto"/>
        <w:right w:val="none" w:sz="0" w:space="0" w:color="auto"/>
      </w:divBdr>
    </w:div>
    <w:div w:id="918447457">
      <w:bodyDiv w:val="1"/>
      <w:marLeft w:val="0"/>
      <w:marRight w:val="0"/>
      <w:marTop w:val="0"/>
      <w:marBottom w:val="0"/>
      <w:divBdr>
        <w:top w:val="none" w:sz="0" w:space="0" w:color="auto"/>
        <w:left w:val="none" w:sz="0" w:space="0" w:color="auto"/>
        <w:bottom w:val="none" w:sz="0" w:space="0" w:color="auto"/>
        <w:right w:val="none" w:sz="0" w:space="0" w:color="auto"/>
      </w:divBdr>
    </w:div>
    <w:div w:id="937523185">
      <w:bodyDiv w:val="1"/>
      <w:marLeft w:val="0"/>
      <w:marRight w:val="0"/>
      <w:marTop w:val="0"/>
      <w:marBottom w:val="0"/>
      <w:divBdr>
        <w:top w:val="none" w:sz="0" w:space="0" w:color="auto"/>
        <w:left w:val="none" w:sz="0" w:space="0" w:color="auto"/>
        <w:bottom w:val="none" w:sz="0" w:space="0" w:color="auto"/>
        <w:right w:val="none" w:sz="0" w:space="0" w:color="auto"/>
      </w:divBdr>
    </w:div>
    <w:div w:id="941063515">
      <w:bodyDiv w:val="1"/>
      <w:marLeft w:val="0"/>
      <w:marRight w:val="0"/>
      <w:marTop w:val="0"/>
      <w:marBottom w:val="0"/>
      <w:divBdr>
        <w:top w:val="none" w:sz="0" w:space="0" w:color="auto"/>
        <w:left w:val="none" w:sz="0" w:space="0" w:color="auto"/>
        <w:bottom w:val="none" w:sz="0" w:space="0" w:color="auto"/>
        <w:right w:val="none" w:sz="0" w:space="0" w:color="auto"/>
      </w:divBdr>
    </w:div>
    <w:div w:id="947738265">
      <w:bodyDiv w:val="1"/>
      <w:marLeft w:val="0"/>
      <w:marRight w:val="0"/>
      <w:marTop w:val="0"/>
      <w:marBottom w:val="0"/>
      <w:divBdr>
        <w:top w:val="none" w:sz="0" w:space="0" w:color="auto"/>
        <w:left w:val="none" w:sz="0" w:space="0" w:color="auto"/>
        <w:bottom w:val="none" w:sz="0" w:space="0" w:color="auto"/>
        <w:right w:val="none" w:sz="0" w:space="0" w:color="auto"/>
      </w:divBdr>
    </w:div>
    <w:div w:id="953291472">
      <w:bodyDiv w:val="1"/>
      <w:marLeft w:val="0"/>
      <w:marRight w:val="0"/>
      <w:marTop w:val="0"/>
      <w:marBottom w:val="0"/>
      <w:divBdr>
        <w:top w:val="none" w:sz="0" w:space="0" w:color="auto"/>
        <w:left w:val="none" w:sz="0" w:space="0" w:color="auto"/>
        <w:bottom w:val="none" w:sz="0" w:space="0" w:color="auto"/>
        <w:right w:val="none" w:sz="0" w:space="0" w:color="auto"/>
      </w:divBdr>
    </w:div>
    <w:div w:id="973367998">
      <w:bodyDiv w:val="1"/>
      <w:marLeft w:val="0"/>
      <w:marRight w:val="0"/>
      <w:marTop w:val="0"/>
      <w:marBottom w:val="0"/>
      <w:divBdr>
        <w:top w:val="none" w:sz="0" w:space="0" w:color="auto"/>
        <w:left w:val="none" w:sz="0" w:space="0" w:color="auto"/>
        <w:bottom w:val="none" w:sz="0" w:space="0" w:color="auto"/>
        <w:right w:val="none" w:sz="0" w:space="0" w:color="auto"/>
      </w:divBdr>
    </w:div>
    <w:div w:id="991518662">
      <w:bodyDiv w:val="1"/>
      <w:marLeft w:val="0"/>
      <w:marRight w:val="0"/>
      <w:marTop w:val="0"/>
      <w:marBottom w:val="0"/>
      <w:divBdr>
        <w:top w:val="none" w:sz="0" w:space="0" w:color="auto"/>
        <w:left w:val="none" w:sz="0" w:space="0" w:color="auto"/>
        <w:bottom w:val="none" w:sz="0" w:space="0" w:color="auto"/>
        <w:right w:val="none" w:sz="0" w:space="0" w:color="auto"/>
      </w:divBdr>
    </w:div>
    <w:div w:id="1005744598">
      <w:bodyDiv w:val="1"/>
      <w:marLeft w:val="0"/>
      <w:marRight w:val="0"/>
      <w:marTop w:val="0"/>
      <w:marBottom w:val="0"/>
      <w:divBdr>
        <w:top w:val="none" w:sz="0" w:space="0" w:color="auto"/>
        <w:left w:val="none" w:sz="0" w:space="0" w:color="auto"/>
        <w:bottom w:val="none" w:sz="0" w:space="0" w:color="auto"/>
        <w:right w:val="none" w:sz="0" w:space="0" w:color="auto"/>
      </w:divBdr>
    </w:div>
    <w:div w:id="1008948965">
      <w:bodyDiv w:val="1"/>
      <w:marLeft w:val="0"/>
      <w:marRight w:val="0"/>
      <w:marTop w:val="0"/>
      <w:marBottom w:val="0"/>
      <w:divBdr>
        <w:top w:val="none" w:sz="0" w:space="0" w:color="auto"/>
        <w:left w:val="none" w:sz="0" w:space="0" w:color="auto"/>
        <w:bottom w:val="none" w:sz="0" w:space="0" w:color="auto"/>
        <w:right w:val="none" w:sz="0" w:space="0" w:color="auto"/>
      </w:divBdr>
    </w:div>
    <w:div w:id="1071922986">
      <w:bodyDiv w:val="1"/>
      <w:marLeft w:val="0"/>
      <w:marRight w:val="0"/>
      <w:marTop w:val="0"/>
      <w:marBottom w:val="0"/>
      <w:divBdr>
        <w:top w:val="none" w:sz="0" w:space="0" w:color="auto"/>
        <w:left w:val="none" w:sz="0" w:space="0" w:color="auto"/>
        <w:bottom w:val="none" w:sz="0" w:space="0" w:color="auto"/>
        <w:right w:val="none" w:sz="0" w:space="0" w:color="auto"/>
      </w:divBdr>
    </w:div>
    <w:div w:id="1091506008">
      <w:bodyDiv w:val="1"/>
      <w:marLeft w:val="0"/>
      <w:marRight w:val="0"/>
      <w:marTop w:val="0"/>
      <w:marBottom w:val="0"/>
      <w:divBdr>
        <w:top w:val="none" w:sz="0" w:space="0" w:color="auto"/>
        <w:left w:val="none" w:sz="0" w:space="0" w:color="auto"/>
        <w:bottom w:val="none" w:sz="0" w:space="0" w:color="auto"/>
        <w:right w:val="none" w:sz="0" w:space="0" w:color="auto"/>
      </w:divBdr>
    </w:div>
    <w:div w:id="1107653441">
      <w:bodyDiv w:val="1"/>
      <w:marLeft w:val="0"/>
      <w:marRight w:val="0"/>
      <w:marTop w:val="0"/>
      <w:marBottom w:val="0"/>
      <w:divBdr>
        <w:top w:val="none" w:sz="0" w:space="0" w:color="auto"/>
        <w:left w:val="none" w:sz="0" w:space="0" w:color="auto"/>
        <w:bottom w:val="none" w:sz="0" w:space="0" w:color="auto"/>
        <w:right w:val="none" w:sz="0" w:space="0" w:color="auto"/>
      </w:divBdr>
    </w:div>
    <w:div w:id="1141456798">
      <w:bodyDiv w:val="1"/>
      <w:marLeft w:val="0"/>
      <w:marRight w:val="0"/>
      <w:marTop w:val="0"/>
      <w:marBottom w:val="0"/>
      <w:divBdr>
        <w:top w:val="none" w:sz="0" w:space="0" w:color="auto"/>
        <w:left w:val="none" w:sz="0" w:space="0" w:color="auto"/>
        <w:bottom w:val="none" w:sz="0" w:space="0" w:color="auto"/>
        <w:right w:val="none" w:sz="0" w:space="0" w:color="auto"/>
      </w:divBdr>
    </w:div>
    <w:div w:id="1142579237">
      <w:bodyDiv w:val="1"/>
      <w:marLeft w:val="0"/>
      <w:marRight w:val="0"/>
      <w:marTop w:val="0"/>
      <w:marBottom w:val="0"/>
      <w:divBdr>
        <w:top w:val="none" w:sz="0" w:space="0" w:color="auto"/>
        <w:left w:val="none" w:sz="0" w:space="0" w:color="auto"/>
        <w:bottom w:val="none" w:sz="0" w:space="0" w:color="auto"/>
        <w:right w:val="none" w:sz="0" w:space="0" w:color="auto"/>
      </w:divBdr>
    </w:div>
    <w:div w:id="1145317012">
      <w:bodyDiv w:val="1"/>
      <w:marLeft w:val="0"/>
      <w:marRight w:val="0"/>
      <w:marTop w:val="0"/>
      <w:marBottom w:val="0"/>
      <w:divBdr>
        <w:top w:val="none" w:sz="0" w:space="0" w:color="auto"/>
        <w:left w:val="none" w:sz="0" w:space="0" w:color="auto"/>
        <w:bottom w:val="none" w:sz="0" w:space="0" w:color="auto"/>
        <w:right w:val="none" w:sz="0" w:space="0" w:color="auto"/>
      </w:divBdr>
    </w:div>
    <w:div w:id="1156146869">
      <w:bodyDiv w:val="1"/>
      <w:marLeft w:val="0"/>
      <w:marRight w:val="0"/>
      <w:marTop w:val="0"/>
      <w:marBottom w:val="0"/>
      <w:divBdr>
        <w:top w:val="none" w:sz="0" w:space="0" w:color="auto"/>
        <w:left w:val="none" w:sz="0" w:space="0" w:color="auto"/>
        <w:bottom w:val="none" w:sz="0" w:space="0" w:color="auto"/>
        <w:right w:val="none" w:sz="0" w:space="0" w:color="auto"/>
      </w:divBdr>
    </w:div>
    <w:div w:id="1160579033">
      <w:bodyDiv w:val="1"/>
      <w:marLeft w:val="0"/>
      <w:marRight w:val="0"/>
      <w:marTop w:val="0"/>
      <w:marBottom w:val="0"/>
      <w:divBdr>
        <w:top w:val="none" w:sz="0" w:space="0" w:color="auto"/>
        <w:left w:val="none" w:sz="0" w:space="0" w:color="auto"/>
        <w:bottom w:val="none" w:sz="0" w:space="0" w:color="auto"/>
        <w:right w:val="none" w:sz="0" w:space="0" w:color="auto"/>
      </w:divBdr>
    </w:div>
    <w:div w:id="1161972482">
      <w:bodyDiv w:val="1"/>
      <w:marLeft w:val="0"/>
      <w:marRight w:val="0"/>
      <w:marTop w:val="0"/>
      <w:marBottom w:val="0"/>
      <w:divBdr>
        <w:top w:val="none" w:sz="0" w:space="0" w:color="auto"/>
        <w:left w:val="none" w:sz="0" w:space="0" w:color="auto"/>
        <w:bottom w:val="none" w:sz="0" w:space="0" w:color="auto"/>
        <w:right w:val="none" w:sz="0" w:space="0" w:color="auto"/>
      </w:divBdr>
    </w:div>
    <w:div w:id="1173834295">
      <w:bodyDiv w:val="1"/>
      <w:marLeft w:val="0"/>
      <w:marRight w:val="0"/>
      <w:marTop w:val="0"/>
      <w:marBottom w:val="0"/>
      <w:divBdr>
        <w:top w:val="none" w:sz="0" w:space="0" w:color="auto"/>
        <w:left w:val="none" w:sz="0" w:space="0" w:color="auto"/>
        <w:bottom w:val="none" w:sz="0" w:space="0" w:color="auto"/>
        <w:right w:val="none" w:sz="0" w:space="0" w:color="auto"/>
      </w:divBdr>
    </w:div>
    <w:div w:id="1190023296">
      <w:bodyDiv w:val="1"/>
      <w:marLeft w:val="0"/>
      <w:marRight w:val="0"/>
      <w:marTop w:val="0"/>
      <w:marBottom w:val="0"/>
      <w:divBdr>
        <w:top w:val="none" w:sz="0" w:space="0" w:color="auto"/>
        <w:left w:val="none" w:sz="0" w:space="0" w:color="auto"/>
        <w:bottom w:val="none" w:sz="0" w:space="0" w:color="auto"/>
        <w:right w:val="none" w:sz="0" w:space="0" w:color="auto"/>
      </w:divBdr>
    </w:div>
    <w:div w:id="1196892520">
      <w:bodyDiv w:val="1"/>
      <w:marLeft w:val="0"/>
      <w:marRight w:val="0"/>
      <w:marTop w:val="0"/>
      <w:marBottom w:val="0"/>
      <w:divBdr>
        <w:top w:val="none" w:sz="0" w:space="0" w:color="auto"/>
        <w:left w:val="none" w:sz="0" w:space="0" w:color="auto"/>
        <w:bottom w:val="none" w:sz="0" w:space="0" w:color="auto"/>
        <w:right w:val="none" w:sz="0" w:space="0" w:color="auto"/>
      </w:divBdr>
    </w:div>
    <w:div w:id="1208295386">
      <w:bodyDiv w:val="1"/>
      <w:marLeft w:val="0"/>
      <w:marRight w:val="0"/>
      <w:marTop w:val="0"/>
      <w:marBottom w:val="0"/>
      <w:divBdr>
        <w:top w:val="none" w:sz="0" w:space="0" w:color="auto"/>
        <w:left w:val="none" w:sz="0" w:space="0" w:color="auto"/>
        <w:bottom w:val="none" w:sz="0" w:space="0" w:color="auto"/>
        <w:right w:val="none" w:sz="0" w:space="0" w:color="auto"/>
      </w:divBdr>
    </w:div>
    <w:div w:id="1211266208">
      <w:bodyDiv w:val="1"/>
      <w:marLeft w:val="0"/>
      <w:marRight w:val="0"/>
      <w:marTop w:val="0"/>
      <w:marBottom w:val="0"/>
      <w:divBdr>
        <w:top w:val="none" w:sz="0" w:space="0" w:color="auto"/>
        <w:left w:val="none" w:sz="0" w:space="0" w:color="auto"/>
        <w:bottom w:val="none" w:sz="0" w:space="0" w:color="auto"/>
        <w:right w:val="none" w:sz="0" w:space="0" w:color="auto"/>
      </w:divBdr>
    </w:div>
    <w:div w:id="1233000553">
      <w:bodyDiv w:val="1"/>
      <w:marLeft w:val="0"/>
      <w:marRight w:val="0"/>
      <w:marTop w:val="0"/>
      <w:marBottom w:val="0"/>
      <w:divBdr>
        <w:top w:val="none" w:sz="0" w:space="0" w:color="auto"/>
        <w:left w:val="none" w:sz="0" w:space="0" w:color="auto"/>
        <w:bottom w:val="none" w:sz="0" w:space="0" w:color="auto"/>
        <w:right w:val="none" w:sz="0" w:space="0" w:color="auto"/>
      </w:divBdr>
    </w:div>
    <w:div w:id="1264604745">
      <w:bodyDiv w:val="1"/>
      <w:marLeft w:val="0"/>
      <w:marRight w:val="0"/>
      <w:marTop w:val="0"/>
      <w:marBottom w:val="0"/>
      <w:divBdr>
        <w:top w:val="none" w:sz="0" w:space="0" w:color="auto"/>
        <w:left w:val="none" w:sz="0" w:space="0" w:color="auto"/>
        <w:bottom w:val="none" w:sz="0" w:space="0" w:color="auto"/>
        <w:right w:val="none" w:sz="0" w:space="0" w:color="auto"/>
      </w:divBdr>
    </w:div>
    <w:div w:id="1268125919">
      <w:bodyDiv w:val="1"/>
      <w:marLeft w:val="0"/>
      <w:marRight w:val="0"/>
      <w:marTop w:val="0"/>
      <w:marBottom w:val="0"/>
      <w:divBdr>
        <w:top w:val="none" w:sz="0" w:space="0" w:color="auto"/>
        <w:left w:val="none" w:sz="0" w:space="0" w:color="auto"/>
        <w:bottom w:val="none" w:sz="0" w:space="0" w:color="auto"/>
        <w:right w:val="none" w:sz="0" w:space="0" w:color="auto"/>
      </w:divBdr>
    </w:div>
    <w:div w:id="1274098607">
      <w:bodyDiv w:val="1"/>
      <w:marLeft w:val="0"/>
      <w:marRight w:val="0"/>
      <w:marTop w:val="0"/>
      <w:marBottom w:val="0"/>
      <w:divBdr>
        <w:top w:val="none" w:sz="0" w:space="0" w:color="auto"/>
        <w:left w:val="none" w:sz="0" w:space="0" w:color="auto"/>
        <w:bottom w:val="none" w:sz="0" w:space="0" w:color="auto"/>
        <w:right w:val="none" w:sz="0" w:space="0" w:color="auto"/>
      </w:divBdr>
    </w:div>
    <w:div w:id="1289435233">
      <w:bodyDiv w:val="1"/>
      <w:marLeft w:val="0"/>
      <w:marRight w:val="0"/>
      <w:marTop w:val="0"/>
      <w:marBottom w:val="0"/>
      <w:divBdr>
        <w:top w:val="none" w:sz="0" w:space="0" w:color="auto"/>
        <w:left w:val="none" w:sz="0" w:space="0" w:color="auto"/>
        <w:bottom w:val="none" w:sz="0" w:space="0" w:color="auto"/>
        <w:right w:val="none" w:sz="0" w:space="0" w:color="auto"/>
      </w:divBdr>
    </w:div>
    <w:div w:id="1299843455">
      <w:bodyDiv w:val="1"/>
      <w:marLeft w:val="0"/>
      <w:marRight w:val="0"/>
      <w:marTop w:val="0"/>
      <w:marBottom w:val="0"/>
      <w:divBdr>
        <w:top w:val="none" w:sz="0" w:space="0" w:color="auto"/>
        <w:left w:val="none" w:sz="0" w:space="0" w:color="auto"/>
        <w:bottom w:val="none" w:sz="0" w:space="0" w:color="auto"/>
        <w:right w:val="none" w:sz="0" w:space="0" w:color="auto"/>
      </w:divBdr>
    </w:div>
    <w:div w:id="1328091394">
      <w:bodyDiv w:val="1"/>
      <w:marLeft w:val="0"/>
      <w:marRight w:val="0"/>
      <w:marTop w:val="0"/>
      <w:marBottom w:val="0"/>
      <w:divBdr>
        <w:top w:val="none" w:sz="0" w:space="0" w:color="auto"/>
        <w:left w:val="none" w:sz="0" w:space="0" w:color="auto"/>
        <w:bottom w:val="none" w:sz="0" w:space="0" w:color="auto"/>
        <w:right w:val="none" w:sz="0" w:space="0" w:color="auto"/>
      </w:divBdr>
    </w:div>
    <w:div w:id="1340619900">
      <w:bodyDiv w:val="1"/>
      <w:marLeft w:val="0"/>
      <w:marRight w:val="0"/>
      <w:marTop w:val="0"/>
      <w:marBottom w:val="0"/>
      <w:divBdr>
        <w:top w:val="none" w:sz="0" w:space="0" w:color="auto"/>
        <w:left w:val="none" w:sz="0" w:space="0" w:color="auto"/>
        <w:bottom w:val="none" w:sz="0" w:space="0" w:color="auto"/>
        <w:right w:val="none" w:sz="0" w:space="0" w:color="auto"/>
      </w:divBdr>
      <w:divsChild>
        <w:div w:id="60494379">
          <w:marLeft w:val="0"/>
          <w:marRight w:val="0"/>
          <w:marTop w:val="0"/>
          <w:marBottom w:val="0"/>
          <w:divBdr>
            <w:top w:val="none" w:sz="0" w:space="0" w:color="auto"/>
            <w:left w:val="none" w:sz="0" w:space="0" w:color="auto"/>
            <w:bottom w:val="none" w:sz="0" w:space="0" w:color="auto"/>
            <w:right w:val="none" w:sz="0" w:space="0" w:color="auto"/>
          </w:divBdr>
          <w:divsChild>
            <w:div w:id="384138842">
              <w:marLeft w:val="0"/>
              <w:marRight w:val="0"/>
              <w:marTop w:val="0"/>
              <w:marBottom w:val="0"/>
              <w:divBdr>
                <w:top w:val="none" w:sz="0" w:space="0" w:color="auto"/>
                <w:left w:val="none" w:sz="0" w:space="0" w:color="auto"/>
                <w:bottom w:val="none" w:sz="0" w:space="0" w:color="auto"/>
                <w:right w:val="none" w:sz="0" w:space="0" w:color="auto"/>
              </w:divBdr>
              <w:divsChild>
                <w:div w:id="719286784">
                  <w:marLeft w:val="0"/>
                  <w:marRight w:val="0"/>
                  <w:marTop w:val="0"/>
                  <w:marBottom w:val="0"/>
                  <w:divBdr>
                    <w:top w:val="none" w:sz="0" w:space="0" w:color="auto"/>
                    <w:left w:val="none" w:sz="0" w:space="0" w:color="auto"/>
                    <w:bottom w:val="none" w:sz="0" w:space="0" w:color="auto"/>
                    <w:right w:val="none" w:sz="0" w:space="0" w:color="auto"/>
                  </w:divBdr>
                  <w:divsChild>
                    <w:div w:id="506945147">
                      <w:marLeft w:val="0"/>
                      <w:marRight w:val="0"/>
                      <w:marTop w:val="0"/>
                      <w:marBottom w:val="0"/>
                      <w:divBdr>
                        <w:top w:val="none" w:sz="0" w:space="0" w:color="auto"/>
                        <w:left w:val="none" w:sz="0" w:space="0" w:color="auto"/>
                        <w:bottom w:val="none" w:sz="0" w:space="0" w:color="auto"/>
                        <w:right w:val="none" w:sz="0" w:space="0" w:color="auto"/>
                      </w:divBdr>
                      <w:divsChild>
                        <w:div w:id="515268158">
                          <w:marLeft w:val="0"/>
                          <w:marRight w:val="0"/>
                          <w:marTop w:val="0"/>
                          <w:marBottom w:val="0"/>
                          <w:divBdr>
                            <w:top w:val="none" w:sz="0" w:space="0" w:color="auto"/>
                            <w:left w:val="none" w:sz="0" w:space="0" w:color="auto"/>
                            <w:bottom w:val="none" w:sz="0" w:space="0" w:color="auto"/>
                            <w:right w:val="none" w:sz="0" w:space="0" w:color="auto"/>
                          </w:divBdr>
                          <w:divsChild>
                            <w:div w:id="1972008809">
                              <w:marLeft w:val="0"/>
                              <w:marRight w:val="0"/>
                              <w:marTop w:val="0"/>
                              <w:marBottom w:val="0"/>
                              <w:divBdr>
                                <w:top w:val="none" w:sz="0" w:space="0" w:color="auto"/>
                                <w:left w:val="none" w:sz="0" w:space="0" w:color="auto"/>
                                <w:bottom w:val="none" w:sz="0" w:space="0" w:color="auto"/>
                                <w:right w:val="none" w:sz="0" w:space="0" w:color="auto"/>
                              </w:divBdr>
                              <w:divsChild>
                                <w:div w:id="1872642135">
                                  <w:marLeft w:val="0"/>
                                  <w:marRight w:val="0"/>
                                  <w:marTop w:val="0"/>
                                  <w:marBottom w:val="0"/>
                                  <w:divBdr>
                                    <w:top w:val="none" w:sz="0" w:space="0" w:color="auto"/>
                                    <w:left w:val="none" w:sz="0" w:space="0" w:color="auto"/>
                                    <w:bottom w:val="none" w:sz="0" w:space="0" w:color="auto"/>
                                    <w:right w:val="none" w:sz="0" w:space="0" w:color="auto"/>
                                  </w:divBdr>
                                  <w:divsChild>
                                    <w:div w:id="1588029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1432764">
          <w:marLeft w:val="0"/>
          <w:marRight w:val="0"/>
          <w:marTop w:val="0"/>
          <w:marBottom w:val="0"/>
          <w:divBdr>
            <w:top w:val="none" w:sz="0" w:space="0" w:color="auto"/>
            <w:left w:val="none" w:sz="0" w:space="0" w:color="auto"/>
            <w:bottom w:val="none" w:sz="0" w:space="0" w:color="auto"/>
            <w:right w:val="none" w:sz="0" w:space="0" w:color="auto"/>
          </w:divBdr>
        </w:div>
        <w:div w:id="1382440476">
          <w:marLeft w:val="0"/>
          <w:marRight w:val="0"/>
          <w:marTop w:val="0"/>
          <w:marBottom w:val="0"/>
          <w:divBdr>
            <w:top w:val="none" w:sz="0" w:space="0" w:color="auto"/>
            <w:left w:val="none" w:sz="0" w:space="0" w:color="auto"/>
            <w:bottom w:val="none" w:sz="0" w:space="0" w:color="auto"/>
            <w:right w:val="none" w:sz="0" w:space="0" w:color="auto"/>
          </w:divBdr>
        </w:div>
        <w:div w:id="2124575514">
          <w:marLeft w:val="0"/>
          <w:marRight w:val="0"/>
          <w:marTop w:val="0"/>
          <w:marBottom w:val="0"/>
          <w:divBdr>
            <w:top w:val="none" w:sz="0" w:space="0" w:color="auto"/>
            <w:left w:val="none" w:sz="0" w:space="0" w:color="auto"/>
            <w:bottom w:val="none" w:sz="0" w:space="0" w:color="auto"/>
            <w:right w:val="none" w:sz="0" w:space="0" w:color="auto"/>
          </w:divBdr>
          <w:divsChild>
            <w:div w:id="1034043713">
              <w:marLeft w:val="0"/>
              <w:marRight w:val="0"/>
              <w:marTop w:val="0"/>
              <w:marBottom w:val="0"/>
              <w:divBdr>
                <w:top w:val="none" w:sz="0" w:space="0" w:color="auto"/>
                <w:left w:val="none" w:sz="0" w:space="0" w:color="auto"/>
                <w:bottom w:val="none" w:sz="0" w:space="0" w:color="auto"/>
                <w:right w:val="none" w:sz="0" w:space="0" w:color="auto"/>
              </w:divBdr>
              <w:divsChild>
                <w:div w:id="289437366">
                  <w:marLeft w:val="0"/>
                  <w:marRight w:val="0"/>
                  <w:marTop w:val="0"/>
                  <w:marBottom w:val="0"/>
                  <w:divBdr>
                    <w:top w:val="none" w:sz="0" w:space="0" w:color="auto"/>
                    <w:left w:val="none" w:sz="0" w:space="0" w:color="auto"/>
                    <w:bottom w:val="none" w:sz="0" w:space="0" w:color="auto"/>
                    <w:right w:val="none" w:sz="0" w:space="0" w:color="auto"/>
                  </w:divBdr>
                  <w:divsChild>
                    <w:div w:id="247084231">
                      <w:marLeft w:val="0"/>
                      <w:marRight w:val="0"/>
                      <w:marTop w:val="0"/>
                      <w:marBottom w:val="0"/>
                      <w:divBdr>
                        <w:top w:val="none" w:sz="0" w:space="0" w:color="auto"/>
                        <w:left w:val="none" w:sz="0" w:space="0" w:color="auto"/>
                        <w:bottom w:val="none" w:sz="0" w:space="0" w:color="auto"/>
                        <w:right w:val="none" w:sz="0" w:space="0" w:color="auto"/>
                      </w:divBdr>
                      <w:divsChild>
                        <w:div w:id="1249314867">
                          <w:marLeft w:val="0"/>
                          <w:marRight w:val="0"/>
                          <w:marTop w:val="0"/>
                          <w:marBottom w:val="0"/>
                          <w:divBdr>
                            <w:top w:val="none" w:sz="0" w:space="0" w:color="auto"/>
                            <w:left w:val="none" w:sz="0" w:space="0" w:color="auto"/>
                            <w:bottom w:val="none" w:sz="0" w:space="0" w:color="auto"/>
                            <w:right w:val="none" w:sz="0" w:space="0" w:color="auto"/>
                          </w:divBdr>
                          <w:divsChild>
                            <w:div w:id="67580900">
                              <w:marLeft w:val="0"/>
                              <w:marRight w:val="0"/>
                              <w:marTop w:val="0"/>
                              <w:marBottom w:val="0"/>
                              <w:divBdr>
                                <w:top w:val="none" w:sz="0" w:space="0" w:color="auto"/>
                                <w:left w:val="none" w:sz="0" w:space="0" w:color="auto"/>
                                <w:bottom w:val="none" w:sz="0" w:space="0" w:color="auto"/>
                                <w:right w:val="none" w:sz="0" w:space="0" w:color="auto"/>
                              </w:divBdr>
                              <w:divsChild>
                                <w:div w:id="1997295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7523544">
                      <w:marLeft w:val="0"/>
                      <w:marRight w:val="0"/>
                      <w:marTop w:val="0"/>
                      <w:marBottom w:val="0"/>
                      <w:divBdr>
                        <w:top w:val="none" w:sz="0" w:space="0" w:color="auto"/>
                        <w:left w:val="none" w:sz="0" w:space="0" w:color="auto"/>
                        <w:bottom w:val="none" w:sz="0" w:space="0" w:color="auto"/>
                        <w:right w:val="none" w:sz="0" w:space="0" w:color="auto"/>
                      </w:divBdr>
                      <w:divsChild>
                        <w:div w:id="1778134698">
                          <w:marLeft w:val="0"/>
                          <w:marRight w:val="0"/>
                          <w:marTop w:val="0"/>
                          <w:marBottom w:val="0"/>
                          <w:divBdr>
                            <w:top w:val="none" w:sz="0" w:space="0" w:color="auto"/>
                            <w:left w:val="none" w:sz="0" w:space="0" w:color="auto"/>
                            <w:bottom w:val="none" w:sz="0" w:space="0" w:color="auto"/>
                            <w:right w:val="none" w:sz="0" w:space="0" w:color="auto"/>
                          </w:divBdr>
                          <w:divsChild>
                            <w:div w:id="1376537113">
                              <w:marLeft w:val="0"/>
                              <w:marRight w:val="0"/>
                              <w:marTop w:val="0"/>
                              <w:marBottom w:val="0"/>
                              <w:divBdr>
                                <w:top w:val="none" w:sz="0" w:space="0" w:color="auto"/>
                                <w:left w:val="none" w:sz="0" w:space="0" w:color="auto"/>
                                <w:bottom w:val="none" w:sz="0" w:space="0" w:color="auto"/>
                                <w:right w:val="none" w:sz="0" w:space="0" w:color="auto"/>
                              </w:divBdr>
                            </w:div>
                            <w:div w:id="894899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0471116">
      <w:bodyDiv w:val="1"/>
      <w:marLeft w:val="0"/>
      <w:marRight w:val="0"/>
      <w:marTop w:val="0"/>
      <w:marBottom w:val="0"/>
      <w:divBdr>
        <w:top w:val="none" w:sz="0" w:space="0" w:color="auto"/>
        <w:left w:val="none" w:sz="0" w:space="0" w:color="auto"/>
        <w:bottom w:val="none" w:sz="0" w:space="0" w:color="auto"/>
        <w:right w:val="none" w:sz="0" w:space="0" w:color="auto"/>
      </w:divBdr>
    </w:div>
    <w:div w:id="1383333952">
      <w:bodyDiv w:val="1"/>
      <w:marLeft w:val="0"/>
      <w:marRight w:val="0"/>
      <w:marTop w:val="0"/>
      <w:marBottom w:val="0"/>
      <w:divBdr>
        <w:top w:val="none" w:sz="0" w:space="0" w:color="auto"/>
        <w:left w:val="none" w:sz="0" w:space="0" w:color="auto"/>
        <w:bottom w:val="none" w:sz="0" w:space="0" w:color="auto"/>
        <w:right w:val="none" w:sz="0" w:space="0" w:color="auto"/>
      </w:divBdr>
    </w:div>
    <w:div w:id="1391810565">
      <w:bodyDiv w:val="1"/>
      <w:marLeft w:val="0"/>
      <w:marRight w:val="0"/>
      <w:marTop w:val="0"/>
      <w:marBottom w:val="0"/>
      <w:divBdr>
        <w:top w:val="none" w:sz="0" w:space="0" w:color="auto"/>
        <w:left w:val="none" w:sz="0" w:space="0" w:color="auto"/>
        <w:bottom w:val="none" w:sz="0" w:space="0" w:color="auto"/>
        <w:right w:val="none" w:sz="0" w:space="0" w:color="auto"/>
      </w:divBdr>
    </w:div>
    <w:div w:id="1402367199">
      <w:bodyDiv w:val="1"/>
      <w:marLeft w:val="0"/>
      <w:marRight w:val="0"/>
      <w:marTop w:val="0"/>
      <w:marBottom w:val="0"/>
      <w:divBdr>
        <w:top w:val="none" w:sz="0" w:space="0" w:color="auto"/>
        <w:left w:val="none" w:sz="0" w:space="0" w:color="auto"/>
        <w:bottom w:val="none" w:sz="0" w:space="0" w:color="auto"/>
        <w:right w:val="none" w:sz="0" w:space="0" w:color="auto"/>
      </w:divBdr>
    </w:div>
    <w:div w:id="1414937617">
      <w:bodyDiv w:val="1"/>
      <w:marLeft w:val="0"/>
      <w:marRight w:val="0"/>
      <w:marTop w:val="0"/>
      <w:marBottom w:val="0"/>
      <w:divBdr>
        <w:top w:val="none" w:sz="0" w:space="0" w:color="auto"/>
        <w:left w:val="none" w:sz="0" w:space="0" w:color="auto"/>
        <w:bottom w:val="none" w:sz="0" w:space="0" w:color="auto"/>
        <w:right w:val="none" w:sz="0" w:space="0" w:color="auto"/>
      </w:divBdr>
    </w:div>
    <w:div w:id="1430733974">
      <w:bodyDiv w:val="1"/>
      <w:marLeft w:val="0"/>
      <w:marRight w:val="0"/>
      <w:marTop w:val="0"/>
      <w:marBottom w:val="0"/>
      <w:divBdr>
        <w:top w:val="none" w:sz="0" w:space="0" w:color="auto"/>
        <w:left w:val="none" w:sz="0" w:space="0" w:color="auto"/>
        <w:bottom w:val="none" w:sz="0" w:space="0" w:color="auto"/>
        <w:right w:val="none" w:sz="0" w:space="0" w:color="auto"/>
      </w:divBdr>
    </w:div>
    <w:div w:id="1449163374">
      <w:bodyDiv w:val="1"/>
      <w:marLeft w:val="0"/>
      <w:marRight w:val="0"/>
      <w:marTop w:val="0"/>
      <w:marBottom w:val="0"/>
      <w:divBdr>
        <w:top w:val="none" w:sz="0" w:space="0" w:color="auto"/>
        <w:left w:val="none" w:sz="0" w:space="0" w:color="auto"/>
        <w:bottom w:val="none" w:sz="0" w:space="0" w:color="auto"/>
        <w:right w:val="none" w:sz="0" w:space="0" w:color="auto"/>
      </w:divBdr>
    </w:div>
    <w:div w:id="1459422044">
      <w:bodyDiv w:val="1"/>
      <w:marLeft w:val="0"/>
      <w:marRight w:val="0"/>
      <w:marTop w:val="0"/>
      <w:marBottom w:val="0"/>
      <w:divBdr>
        <w:top w:val="none" w:sz="0" w:space="0" w:color="auto"/>
        <w:left w:val="none" w:sz="0" w:space="0" w:color="auto"/>
        <w:bottom w:val="none" w:sz="0" w:space="0" w:color="auto"/>
        <w:right w:val="none" w:sz="0" w:space="0" w:color="auto"/>
      </w:divBdr>
    </w:div>
    <w:div w:id="1468014142">
      <w:bodyDiv w:val="1"/>
      <w:marLeft w:val="0"/>
      <w:marRight w:val="0"/>
      <w:marTop w:val="0"/>
      <w:marBottom w:val="0"/>
      <w:divBdr>
        <w:top w:val="none" w:sz="0" w:space="0" w:color="auto"/>
        <w:left w:val="none" w:sz="0" w:space="0" w:color="auto"/>
        <w:bottom w:val="none" w:sz="0" w:space="0" w:color="auto"/>
        <w:right w:val="none" w:sz="0" w:space="0" w:color="auto"/>
      </w:divBdr>
    </w:div>
    <w:div w:id="1471170332">
      <w:bodyDiv w:val="1"/>
      <w:marLeft w:val="0"/>
      <w:marRight w:val="0"/>
      <w:marTop w:val="0"/>
      <w:marBottom w:val="0"/>
      <w:divBdr>
        <w:top w:val="none" w:sz="0" w:space="0" w:color="auto"/>
        <w:left w:val="none" w:sz="0" w:space="0" w:color="auto"/>
        <w:bottom w:val="none" w:sz="0" w:space="0" w:color="auto"/>
        <w:right w:val="none" w:sz="0" w:space="0" w:color="auto"/>
      </w:divBdr>
    </w:div>
    <w:div w:id="1487359263">
      <w:bodyDiv w:val="1"/>
      <w:marLeft w:val="0"/>
      <w:marRight w:val="0"/>
      <w:marTop w:val="0"/>
      <w:marBottom w:val="0"/>
      <w:divBdr>
        <w:top w:val="none" w:sz="0" w:space="0" w:color="auto"/>
        <w:left w:val="none" w:sz="0" w:space="0" w:color="auto"/>
        <w:bottom w:val="none" w:sz="0" w:space="0" w:color="auto"/>
        <w:right w:val="none" w:sz="0" w:space="0" w:color="auto"/>
      </w:divBdr>
    </w:div>
    <w:div w:id="1497040263">
      <w:bodyDiv w:val="1"/>
      <w:marLeft w:val="0"/>
      <w:marRight w:val="0"/>
      <w:marTop w:val="0"/>
      <w:marBottom w:val="0"/>
      <w:divBdr>
        <w:top w:val="none" w:sz="0" w:space="0" w:color="auto"/>
        <w:left w:val="none" w:sz="0" w:space="0" w:color="auto"/>
        <w:bottom w:val="none" w:sz="0" w:space="0" w:color="auto"/>
        <w:right w:val="none" w:sz="0" w:space="0" w:color="auto"/>
      </w:divBdr>
    </w:div>
    <w:div w:id="1500195818">
      <w:bodyDiv w:val="1"/>
      <w:marLeft w:val="0"/>
      <w:marRight w:val="0"/>
      <w:marTop w:val="0"/>
      <w:marBottom w:val="0"/>
      <w:divBdr>
        <w:top w:val="none" w:sz="0" w:space="0" w:color="auto"/>
        <w:left w:val="none" w:sz="0" w:space="0" w:color="auto"/>
        <w:bottom w:val="none" w:sz="0" w:space="0" w:color="auto"/>
        <w:right w:val="none" w:sz="0" w:space="0" w:color="auto"/>
      </w:divBdr>
      <w:divsChild>
        <w:div w:id="1450779363">
          <w:marLeft w:val="0"/>
          <w:marRight w:val="0"/>
          <w:marTop w:val="0"/>
          <w:marBottom w:val="0"/>
          <w:divBdr>
            <w:top w:val="none" w:sz="0" w:space="0" w:color="auto"/>
            <w:left w:val="none" w:sz="0" w:space="0" w:color="auto"/>
            <w:bottom w:val="none" w:sz="0" w:space="0" w:color="auto"/>
            <w:right w:val="none" w:sz="0" w:space="0" w:color="auto"/>
          </w:divBdr>
          <w:divsChild>
            <w:div w:id="489055174">
              <w:marLeft w:val="0"/>
              <w:marRight w:val="0"/>
              <w:marTop w:val="0"/>
              <w:marBottom w:val="0"/>
              <w:divBdr>
                <w:top w:val="none" w:sz="0" w:space="0" w:color="auto"/>
                <w:left w:val="none" w:sz="0" w:space="0" w:color="auto"/>
                <w:bottom w:val="none" w:sz="0" w:space="0" w:color="auto"/>
                <w:right w:val="none" w:sz="0" w:space="0" w:color="auto"/>
              </w:divBdr>
              <w:divsChild>
                <w:div w:id="969213930">
                  <w:marLeft w:val="0"/>
                  <w:marRight w:val="0"/>
                  <w:marTop w:val="0"/>
                  <w:marBottom w:val="0"/>
                  <w:divBdr>
                    <w:top w:val="none" w:sz="0" w:space="0" w:color="auto"/>
                    <w:left w:val="none" w:sz="0" w:space="0" w:color="auto"/>
                    <w:bottom w:val="none" w:sz="0" w:space="0" w:color="auto"/>
                    <w:right w:val="none" w:sz="0" w:space="0" w:color="auto"/>
                  </w:divBdr>
                  <w:divsChild>
                    <w:div w:id="1662352167">
                      <w:marLeft w:val="0"/>
                      <w:marRight w:val="0"/>
                      <w:marTop w:val="0"/>
                      <w:marBottom w:val="0"/>
                      <w:divBdr>
                        <w:top w:val="none" w:sz="0" w:space="0" w:color="auto"/>
                        <w:left w:val="none" w:sz="0" w:space="0" w:color="auto"/>
                        <w:bottom w:val="none" w:sz="0" w:space="0" w:color="auto"/>
                        <w:right w:val="none" w:sz="0" w:space="0" w:color="auto"/>
                      </w:divBdr>
                      <w:divsChild>
                        <w:div w:id="1857570737">
                          <w:marLeft w:val="0"/>
                          <w:marRight w:val="0"/>
                          <w:marTop w:val="0"/>
                          <w:marBottom w:val="0"/>
                          <w:divBdr>
                            <w:top w:val="none" w:sz="0" w:space="0" w:color="auto"/>
                            <w:left w:val="none" w:sz="0" w:space="0" w:color="auto"/>
                            <w:bottom w:val="none" w:sz="0" w:space="0" w:color="auto"/>
                            <w:right w:val="none" w:sz="0" w:space="0" w:color="auto"/>
                          </w:divBdr>
                          <w:divsChild>
                            <w:div w:id="361899210">
                              <w:marLeft w:val="0"/>
                              <w:marRight w:val="0"/>
                              <w:marTop w:val="0"/>
                              <w:marBottom w:val="0"/>
                              <w:divBdr>
                                <w:top w:val="none" w:sz="0" w:space="0" w:color="auto"/>
                                <w:left w:val="none" w:sz="0" w:space="0" w:color="auto"/>
                                <w:bottom w:val="none" w:sz="0" w:space="0" w:color="auto"/>
                                <w:right w:val="none" w:sz="0" w:space="0" w:color="auto"/>
                              </w:divBdr>
                              <w:divsChild>
                                <w:div w:id="1051539722">
                                  <w:marLeft w:val="0"/>
                                  <w:marRight w:val="0"/>
                                  <w:marTop w:val="0"/>
                                  <w:marBottom w:val="0"/>
                                  <w:divBdr>
                                    <w:top w:val="none" w:sz="0" w:space="0" w:color="auto"/>
                                    <w:left w:val="none" w:sz="0" w:space="0" w:color="auto"/>
                                    <w:bottom w:val="none" w:sz="0" w:space="0" w:color="auto"/>
                                    <w:right w:val="none" w:sz="0" w:space="0" w:color="auto"/>
                                  </w:divBdr>
                                </w:div>
                                <w:div w:id="1451433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984184">
          <w:marLeft w:val="0"/>
          <w:marRight w:val="0"/>
          <w:marTop w:val="0"/>
          <w:marBottom w:val="0"/>
          <w:divBdr>
            <w:top w:val="none" w:sz="0" w:space="0" w:color="auto"/>
            <w:left w:val="none" w:sz="0" w:space="0" w:color="auto"/>
            <w:bottom w:val="none" w:sz="0" w:space="0" w:color="auto"/>
            <w:right w:val="none" w:sz="0" w:space="0" w:color="auto"/>
          </w:divBdr>
          <w:divsChild>
            <w:div w:id="944338166">
              <w:marLeft w:val="0"/>
              <w:marRight w:val="0"/>
              <w:marTop w:val="0"/>
              <w:marBottom w:val="0"/>
              <w:divBdr>
                <w:top w:val="none" w:sz="0" w:space="0" w:color="auto"/>
                <w:left w:val="none" w:sz="0" w:space="0" w:color="auto"/>
                <w:bottom w:val="none" w:sz="0" w:space="0" w:color="auto"/>
                <w:right w:val="none" w:sz="0" w:space="0" w:color="auto"/>
              </w:divBdr>
              <w:divsChild>
                <w:div w:id="886991757">
                  <w:marLeft w:val="0"/>
                  <w:marRight w:val="0"/>
                  <w:marTop w:val="0"/>
                  <w:marBottom w:val="0"/>
                  <w:divBdr>
                    <w:top w:val="none" w:sz="0" w:space="0" w:color="auto"/>
                    <w:left w:val="none" w:sz="0" w:space="0" w:color="auto"/>
                    <w:bottom w:val="none" w:sz="0" w:space="0" w:color="auto"/>
                    <w:right w:val="none" w:sz="0" w:space="0" w:color="auto"/>
                  </w:divBdr>
                  <w:divsChild>
                    <w:div w:id="1847553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986223">
              <w:marLeft w:val="0"/>
              <w:marRight w:val="0"/>
              <w:marTop w:val="0"/>
              <w:marBottom w:val="0"/>
              <w:divBdr>
                <w:top w:val="none" w:sz="0" w:space="0" w:color="auto"/>
                <w:left w:val="none" w:sz="0" w:space="0" w:color="auto"/>
                <w:bottom w:val="none" w:sz="0" w:space="0" w:color="auto"/>
                <w:right w:val="none" w:sz="0" w:space="0" w:color="auto"/>
              </w:divBdr>
              <w:divsChild>
                <w:div w:id="95642393">
                  <w:marLeft w:val="0"/>
                  <w:marRight w:val="0"/>
                  <w:marTop w:val="0"/>
                  <w:marBottom w:val="0"/>
                  <w:divBdr>
                    <w:top w:val="none" w:sz="0" w:space="0" w:color="auto"/>
                    <w:left w:val="none" w:sz="0" w:space="0" w:color="auto"/>
                    <w:bottom w:val="none" w:sz="0" w:space="0" w:color="auto"/>
                    <w:right w:val="none" w:sz="0" w:space="0" w:color="auto"/>
                  </w:divBdr>
                  <w:divsChild>
                    <w:div w:id="2025088784">
                      <w:marLeft w:val="0"/>
                      <w:marRight w:val="0"/>
                      <w:marTop w:val="0"/>
                      <w:marBottom w:val="0"/>
                      <w:divBdr>
                        <w:top w:val="none" w:sz="0" w:space="0" w:color="auto"/>
                        <w:left w:val="none" w:sz="0" w:space="0" w:color="auto"/>
                        <w:bottom w:val="none" w:sz="0" w:space="0" w:color="auto"/>
                        <w:right w:val="none" w:sz="0" w:space="0" w:color="auto"/>
                      </w:divBdr>
                      <w:divsChild>
                        <w:div w:id="1080177530">
                          <w:marLeft w:val="0"/>
                          <w:marRight w:val="0"/>
                          <w:marTop w:val="0"/>
                          <w:marBottom w:val="0"/>
                          <w:divBdr>
                            <w:top w:val="none" w:sz="0" w:space="0" w:color="auto"/>
                            <w:left w:val="none" w:sz="0" w:space="0" w:color="auto"/>
                            <w:bottom w:val="none" w:sz="0" w:space="0" w:color="auto"/>
                            <w:right w:val="none" w:sz="0" w:space="0" w:color="auto"/>
                          </w:divBdr>
                          <w:divsChild>
                            <w:div w:id="431828293">
                              <w:marLeft w:val="0"/>
                              <w:marRight w:val="0"/>
                              <w:marTop w:val="0"/>
                              <w:marBottom w:val="0"/>
                              <w:divBdr>
                                <w:top w:val="none" w:sz="0" w:space="0" w:color="auto"/>
                                <w:left w:val="none" w:sz="0" w:space="0" w:color="auto"/>
                                <w:bottom w:val="none" w:sz="0" w:space="0" w:color="auto"/>
                                <w:right w:val="none" w:sz="0" w:space="0" w:color="auto"/>
                              </w:divBdr>
                              <w:divsChild>
                                <w:div w:id="21177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30292871">
      <w:bodyDiv w:val="1"/>
      <w:marLeft w:val="0"/>
      <w:marRight w:val="0"/>
      <w:marTop w:val="0"/>
      <w:marBottom w:val="0"/>
      <w:divBdr>
        <w:top w:val="none" w:sz="0" w:space="0" w:color="auto"/>
        <w:left w:val="none" w:sz="0" w:space="0" w:color="auto"/>
        <w:bottom w:val="none" w:sz="0" w:space="0" w:color="auto"/>
        <w:right w:val="none" w:sz="0" w:space="0" w:color="auto"/>
      </w:divBdr>
    </w:div>
    <w:div w:id="1531797057">
      <w:bodyDiv w:val="1"/>
      <w:marLeft w:val="0"/>
      <w:marRight w:val="0"/>
      <w:marTop w:val="0"/>
      <w:marBottom w:val="0"/>
      <w:divBdr>
        <w:top w:val="none" w:sz="0" w:space="0" w:color="auto"/>
        <w:left w:val="none" w:sz="0" w:space="0" w:color="auto"/>
        <w:bottom w:val="none" w:sz="0" w:space="0" w:color="auto"/>
        <w:right w:val="none" w:sz="0" w:space="0" w:color="auto"/>
      </w:divBdr>
    </w:div>
    <w:div w:id="1546680781">
      <w:bodyDiv w:val="1"/>
      <w:marLeft w:val="0"/>
      <w:marRight w:val="0"/>
      <w:marTop w:val="0"/>
      <w:marBottom w:val="0"/>
      <w:divBdr>
        <w:top w:val="none" w:sz="0" w:space="0" w:color="auto"/>
        <w:left w:val="none" w:sz="0" w:space="0" w:color="auto"/>
        <w:bottom w:val="none" w:sz="0" w:space="0" w:color="auto"/>
        <w:right w:val="none" w:sz="0" w:space="0" w:color="auto"/>
      </w:divBdr>
    </w:div>
    <w:div w:id="1546798809">
      <w:bodyDiv w:val="1"/>
      <w:marLeft w:val="0"/>
      <w:marRight w:val="0"/>
      <w:marTop w:val="0"/>
      <w:marBottom w:val="0"/>
      <w:divBdr>
        <w:top w:val="none" w:sz="0" w:space="0" w:color="auto"/>
        <w:left w:val="none" w:sz="0" w:space="0" w:color="auto"/>
        <w:bottom w:val="none" w:sz="0" w:space="0" w:color="auto"/>
        <w:right w:val="none" w:sz="0" w:space="0" w:color="auto"/>
      </w:divBdr>
    </w:div>
    <w:div w:id="1546991563">
      <w:bodyDiv w:val="1"/>
      <w:marLeft w:val="0"/>
      <w:marRight w:val="0"/>
      <w:marTop w:val="0"/>
      <w:marBottom w:val="0"/>
      <w:divBdr>
        <w:top w:val="none" w:sz="0" w:space="0" w:color="auto"/>
        <w:left w:val="none" w:sz="0" w:space="0" w:color="auto"/>
        <w:bottom w:val="none" w:sz="0" w:space="0" w:color="auto"/>
        <w:right w:val="none" w:sz="0" w:space="0" w:color="auto"/>
      </w:divBdr>
    </w:div>
    <w:div w:id="1556504637">
      <w:bodyDiv w:val="1"/>
      <w:marLeft w:val="0"/>
      <w:marRight w:val="0"/>
      <w:marTop w:val="0"/>
      <w:marBottom w:val="0"/>
      <w:divBdr>
        <w:top w:val="none" w:sz="0" w:space="0" w:color="auto"/>
        <w:left w:val="none" w:sz="0" w:space="0" w:color="auto"/>
        <w:bottom w:val="none" w:sz="0" w:space="0" w:color="auto"/>
        <w:right w:val="none" w:sz="0" w:space="0" w:color="auto"/>
      </w:divBdr>
    </w:div>
    <w:div w:id="1564635342">
      <w:bodyDiv w:val="1"/>
      <w:marLeft w:val="0"/>
      <w:marRight w:val="0"/>
      <w:marTop w:val="0"/>
      <w:marBottom w:val="0"/>
      <w:divBdr>
        <w:top w:val="none" w:sz="0" w:space="0" w:color="auto"/>
        <w:left w:val="none" w:sz="0" w:space="0" w:color="auto"/>
        <w:bottom w:val="none" w:sz="0" w:space="0" w:color="auto"/>
        <w:right w:val="none" w:sz="0" w:space="0" w:color="auto"/>
      </w:divBdr>
    </w:div>
    <w:div w:id="1564871563">
      <w:bodyDiv w:val="1"/>
      <w:marLeft w:val="0"/>
      <w:marRight w:val="0"/>
      <w:marTop w:val="0"/>
      <w:marBottom w:val="0"/>
      <w:divBdr>
        <w:top w:val="none" w:sz="0" w:space="0" w:color="auto"/>
        <w:left w:val="none" w:sz="0" w:space="0" w:color="auto"/>
        <w:bottom w:val="none" w:sz="0" w:space="0" w:color="auto"/>
        <w:right w:val="none" w:sz="0" w:space="0" w:color="auto"/>
      </w:divBdr>
    </w:div>
    <w:div w:id="1586957062">
      <w:bodyDiv w:val="1"/>
      <w:marLeft w:val="0"/>
      <w:marRight w:val="0"/>
      <w:marTop w:val="0"/>
      <w:marBottom w:val="0"/>
      <w:divBdr>
        <w:top w:val="none" w:sz="0" w:space="0" w:color="auto"/>
        <w:left w:val="none" w:sz="0" w:space="0" w:color="auto"/>
        <w:bottom w:val="none" w:sz="0" w:space="0" w:color="auto"/>
        <w:right w:val="none" w:sz="0" w:space="0" w:color="auto"/>
      </w:divBdr>
    </w:div>
    <w:div w:id="1588885485">
      <w:bodyDiv w:val="1"/>
      <w:marLeft w:val="0"/>
      <w:marRight w:val="0"/>
      <w:marTop w:val="0"/>
      <w:marBottom w:val="0"/>
      <w:divBdr>
        <w:top w:val="none" w:sz="0" w:space="0" w:color="auto"/>
        <w:left w:val="none" w:sz="0" w:space="0" w:color="auto"/>
        <w:bottom w:val="none" w:sz="0" w:space="0" w:color="auto"/>
        <w:right w:val="none" w:sz="0" w:space="0" w:color="auto"/>
      </w:divBdr>
    </w:div>
    <w:div w:id="1607422284">
      <w:bodyDiv w:val="1"/>
      <w:marLeft w:val="0"/>
      <w:marRight w:val="0"/>
      <w:marTop w:val="0"/>
      <w:marBottom w:val="0"/>
      <w:divBdr>
        <w:top w:val="none" w:sz="0" w:space="0" w:color="auto"/>
        <w:left w:val="none" w:sz="0" w:space="0" w:color="auto"/>
        <w:bottom w:val="none" w:sz="0" w:space="0" w:color="auto"/>
        <w:right w:val="none" w:sz="0" w:space="0" w:color="auto"/>
      </w:divBdr>
    </w:div>
    <w:div w:id="1622570819">
      <w:bodyDiv w:val="1"/>
      <w:marLeft w:val="0"/>
      <w:marRight w:val="0"/>
      <w:marTop w:val="0"/>
      <w:marBottom w:val="0"/>
      <w:divBdr>
        <w:top w:val="none" w:sz="0" w:space="0" w:color="auto"/>
        <w:left w:val="none" w:sz="0" w:space="0" w:color="auto"/>
        <w:bottom w:val="none" w:sz="0" w:space="0" w:color="auto"/>
        <w:right w:val="none" w:sz="0" w:space="0" w:color="auto"/>
      </w:divBdr>
    </w:div>
    <w:div w:id="1624650824">
      <w:bodyDiv w:val="1"/>
      <w:marLeft w:val="0"/>
      <w:marRight w:val="0"/>
      <w:marTop w:val="0"/>
      <w:marBottom w:val="0"/>
      <w:divBdr>
        <w:top w:val="none" w:sz="0" w:space="0" w:color="auto"/>
        <w:left w:val="none" w:sz="0" w:space="0" w:color="auto"/>
        <w:bottom w:val="none" w:sz="0" w:space="0" w:color="auto"/>
        <w:right w:val="none" w:sz="0" w:space="0" w:color="auto"/>
      </w:divBdr>
    </w:div>
    <w:div w:id="1648584054">
      <w:bodyDiv w:val="1"/>
      <w:marLeft w:val="0"/>
      <w:marRight w:val="0"/>
      <w:marTop w:val="0"/>
      <w:marBottom w:val="0"/>
      <w:divBdr>
        <w:top w:val="none" w:sz="0" w:space="0" w:color="auto"/>
        <w:left w:val="none" w:sz="0" w:space="0" w:color="auto"/>
        <w:bottom w:val="none" w:sz="0" w:space="0" w:color="auto"/>
        <w:right w:val="none" w:sz="0" w:space="0" w:color="auto"/>
      </w:divBdr>
    </w:div>
    <w:div w:id="1654217983">
      <w:bodyDiv w:val="1"/>
      <w:marLeft w:val="0"/>
      <w:marRight w:val="0"/>
      <w:marTop w:val="0"/>
      <w:marBottom w:val="0"/>
      <w:divBdr>
        <w:top w:val="none" w:sz="0" w:space="0" w:color="auto"/>
        <w:left w:val="none" w:sz="0" w:space="0" w:color="auto"/>
        <w:bottom w:val="none" w:sz="0" w:space="0" w:color="auto"/>
        <w:right w:val="none" w:sz="0" w:space="0" w:color="auto"/>
      </w:divBdr>
    </w:div>
    <w:div w:id="1657613792">
      <w:bodyDiv w:val="1"/>
      <w:marLeft w:val="0"/>
      <w:marRight w:val="0"/>
      <w:marTop w:val="0"/>
      <w:marBottom w:val="0"/>
      <w:divBdr>
        <w:top w:val="none" w:sz="0" w:space="0" w:color="auto"/>
        <w:left w:val="none" w:sz="0" w:space="0" w:color="auto"/>
        <w:bottom w:val="none" w:sz="0" w:space="0" w:color="auto"/>
        <w:right w:val="none" w:sz="0" w:space="0" w:color="auto"/>
      </w:divBdr>
    </w:div>
    <w:div w:id="1664510429">
      <w:bodyDiv w:val="1"/>
      <w:marLeft w:val="0"/>
      <w:marRight w:val="0"/>
      <w:marTop w:val="0"/>
      <w:marBottom w:val="0"/>
      <w:divBdr>
        <w:top w:val="none" w:sz="0" w:space="0" w:color="auto"/>
        <w:left w:val="none" w:sz="0" w:space="0" w:color="auto"/>
        <w:bottom w:val="none" w:sz="0" w:space="0" w:color="auto"/>
        <w:right w:val="none" w:sz="0" w:space="0" w:color="auto"/>
      </w:divBdr>
    </w:div>
    <w:div w:id="1678268227">
      <w:bodyDiv w:val="1"/>
      <w:marLeft w:val="0"/>
      <w:marRight w:val="0"/>
      <w:marTop w:val="0"/>
      <w:marBottom w:val="0"/>
      <w:divBdr>
        <w:top w:val="none" w:sz="0" w:space="0" w:color="auto"/>
        <w:left w:val="none" w:sz="0" w:space="0" w:color="auto"/>
        <w:bottom w:val="none" w:sz="0" w:space="0" w:color="auto"/>
        <w:right w:val="none" w:sz="0" w:space="0" w:color="auto"/>
      </w:divBdr>
    </w:div>
    <w:div w:id="1689137439">
      <w:bodyDiv w:val="1"/>
      <w:marLeft w:val="0"/>
      <w:marRight w:val="0"/>
      <w:marTop w:val="0"/>
      <w:marBottom w:val="0"/>
      <w:divBdr>
        <w:top w:val="none" w:sz="0" w:space="0" w:color="auto"/>
        <w:left w:val="none" w:sz="0" w:space="0" w:color="auto"/>
        <w:bottom w:val="none" w:sz="0" w:space="0" w:color="auto"/>
        <w:right w:val="none" w:sz="0" w:space="0" w:color="auto"/>
      </w:divBdr>
    </w:div>
    <w:div w:id="1689791650">
      <w:bodyDiv w:val="1"/>
      <w:marLeft w:val="0"/>
      <w:marRight w:val="0"/>
      <w:marTop w:val="0"/>
      <w:marBottom w:val="0"/>
      <w:divBdr>
        <w:top w:val="none" w:sz="0" w:space="0" w:color="auto"/>
        <w:left w:val="none" w:sz="0" w:space="0" w:color="auto"/>
        <w:bottom w:val="none" w:sz="0" w:space="0" w:color="auto"/>
        <w:right w:val="none" w:sz="0" w:space="0" w:color="auto"/>
      </w:divBdr>
    </w:div>
    <w:div w:id="1701585061">
      <w:bodyDiv w:val="1"/>
      <w:marLeft w:val="0"/>
      <w:marRight w:val="0"/>
      <w:marTop w:val="0"/>
      <w:marBottom w:val="0"/>
      <w:divBdr>
        <w:top w:val="none" w:sz="0" w:space="0" w:color="auto"/>
        <w:left w:val="none" w:sz="0" w:space="0" w:color="auto"/>
        <w:bottom w:val="none" w:sz="0" w:space="0" w:color="auto"/>
        <w:right w:val="none" w:sz="0" w:space="0" w:color="auto"/>
      </w:divBdr>
    </w:div>
    <w:div w:id="1714110209">
      <w:bodyDiv w:val="1"/>
      <w:marLeft w:val="0"/>
      <w:marRight w:val="0"/>
      <w:marTop w:val="0"/>
      <w:marBottom w:val="0"/>
      <w:divBdr>
        <w:top w:val="none" w:sz="0" w:space="0" w:color="auto"/>
        <w:left w:val="none" w:sz="0" w:space="0" w:color="auto"/>
        <w:bottom w:val="none" w:sz="0" w:space="0" w:color="auto"/>
        <w:right w:val="none" w:sz="0" w:space="0" w:color="auto"/>
      </w:divBdr>
      <w:divsChild>
        <w:div w:id="1962804830">
          <w:marLeft w:val="0"/>
          <w:marRight w:val="0"/>
          <w:marTop w:val="0"/>
          <w:marBottom w:val="0"/>
          <w:divBdr>
            <w:top w:val="none" w:sz="0" w:space="0" w:color="auto"/>
            <w:left w:val="none" w:sz="0" w:space="0" w:color="auto"/>
            <w:bottom w:val="none" w:sz="0" w:space="0" w:color="auto"/>
            <w:right w:val="none" w:sz="0" w:space="0" w:color="auto"/>
          </w:divBdr>
          <w:divsChild>
            <w:div w:id="509608469">
              <w:marLeft w:val="0"/>
              <w:marRight w:val="0"/>
              <w:marTop w:val="0"/>
              <w:marBottom w:val="0"/>
              <w:divBdr>
                <w:top w:val="none" w:sz="0" w:space="0" w:color="auto"/>
                <w:left w:val="none" w:sz="0" w:space="0" w:color="auto"/>
                <w:bottom w:val="none" w:sz="0" w:space="0" w:color="auto"/>
                <w:right w:val="none" w:sz="0" w:space="0" w:color="auto"/>
              </w:divBdr>
              <w:divsChild>
                <w:div w:id="636450275">
                  <w:marLeft w:val="0"/>
                  <w:marRight w:val="0"/>
                  <w:marTop w:val="0"/>
                  <w:marBottom w:val="0"/>
                  <w:divBdr>
                    <w:top w:val="none" w:sz="0" w:space="0" w:color="auto"/>
                    <w:left w:val="none" w:sz="0" w:space="0" w:color="auto"/>
                    <w:bottom w:val="none" w:sz="0" w:space="0" w:color="auto"/>
                    <w:right w:val="none" w:sz="0" w:space="0" w:color="auto"/>
                  </w:divBdr>
                  <w:divsChild>
                    <w:div w:id="521091884">
                      <w:marLeft w:val="0"/>
                      <w:marRight w:val="0"/>
                      <w:marTop w:val="0"/>
                      <w:marBottom w:val="0"/>
                      <w:divBdr>
                        <w:top w:val="none" w:sz="0" w:space="0" w:color="auto"/>
                        <w:left w:val="none" w:sz="0" w:space="0" w:color="auto"/>
                        <w:bottom w:val="none" w:sz="0" w:space="0" w:color="auto"/>
                        <w:right w:val="none" w:sz="0" w:space="0" w:color="auto"/>
                      </w:divBdr>
                      <w:divsChild>
                        <w:div w:id="700931913">
                          <w:marLeft w:val="0"/>
                          <w:marRight w:val="0"/>
                          <w:marTop w:val="0"/>
                          <w:marBottom w:val="0"/>
                          <w:divBdr>
                            <w:top w:val="none" w:sz="0" w:space="0" w:color="auto"/>
                            <w:left w:val="none" w:sz="0" w:space="0" w:color="auto"/>
                            <w:bottom w:val="none" w:sz="0" w:space="0" w:color="auto"/>
                            <w:right w:val="none" w:sz="0" w:space="0" w:color="auto"/>
                          </w:divBdr>
                          <w:divsChild>
                            <w:div w:id="554776464">
                              <w:marLeft w:val="0"/>
                              <w:marRight w:val="0"/>
                              <w:marTop w:val="0"/>
                              <w:marBottom w:val="0"/>
                              <w:divBdr>
                                <w:top w:val="none" w:sz="0" w:space="0" w:color="auto"/>
                                <w:left w:val="none" w:sz="0" w:space="0" w:color="auto"/>
                                <w:bottom w:val="none" w:sz="0" w:space="0" w:color="auto"/>
                                <w:right w:val="none" w:sz="0" w:space="0" w:color="auto"/>
                              </w:divBdr>
                              <w:divsChild>
                                <w:div w:id="754673319">
                                  <w:marLeft w:val="0"/>
                                  <w:marRight w:val="0"/>
                                  <w:marTop w:val="0"/>
                                  <w:marBottom w:val="0"/>
                                  <w:divBdr>
                                    <w:top w:val="none" w:sz="0" w:space="0" w:color="auto"/>
                                    <w:left w:val="none" w:sz="0" w:space="0" w:color="auto"/>
                                    <w:bottom w:val="none" w:sz="0" w:space="0" w:color="auto"/>
                                    <w:right w:val="none" w:sz="0" w:space="0" w:color="auto"/>
                                  </w:divBdr>
                                </w:div>
                                <w:div w:id="10821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5760269">
          <w:marLeft w:val="0"/>
          <w:marRight w:val="0"/>
          <w:marTop w:val="0"/>
          <w:marBottom w:val="0"/>
          <w:divBdr>
            <w:top w:val="none" w:sz="0" w:space="0" w:color="auto"/>
            <w:left w:val="none" w:sz="0" w:space="0" w:color="auto"/>
            <w:bottom w:val="none" w:sz="0" w:space="0" w:color="auto"/>
            <w:right w:val="none" w:sz="0" w:space="0" w:color="auto"/>
          </w:divBdr>
          <w:divsChild>
            <w:div w:id="1560895306">
              <w:marLeft w:val="0"/>
              <w:marRight w:val="0"/>
              <w:marTop w:val="0"/>
              <w:marBottom w:val="0"/>
              <w:divBdr>
                <w:top w:val="none" w:sz="0" w:space="0" w:color="auto"/>
                <w:left w:val="none" w:sz="0" w:space="0" w:color="auto"/>
                <w:bottom w:val="none" w:sz="0" w:space="0" w:color="auto"/>
                <w:right w:val="none" w:sz="0" w:space="0" w:color="auto"/>
              </w:divBdr>
              <w:divsChild>
                <w:div w:id="391738258">
                  <w:marLeft w:val="0"/>
                  <w:marRight w:val="0"/>
                  <w:marTop w:val="0"/>
                  <w:marBottom w:val="0"/>
                  <w:divBdr>
                    <w:top w:val="none" w:sz="0" w:space="0" w:color="auto"/>
                    <w:left w:val="none" w:sz="0" w:space="0" w:color="auto"/>
                    <w:bottom w:val="none" w:sz="0" w:space="0" w:color="auto"/>
                    <w:right w:val="none" w:sz="0" w:space="0" w:color="auto"/>
                  </w:divBdr>
                  <w:divsChild>
                    <w:div w:id="992610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357328">
              <w:marLeft w:val="0"/>
              <w:marRight w:val="0"/>
              <w:marTop w:val="0"/>
              <w:marBottom w:val="0"/>
              <w:divBdr>
                <w:top w:val="none" w:sz="0" w:space="0" w:color="auto"/>
                <w:left w:val="none" w:sz="0" w:space="0" w:color="auto"/>
                <w:bottom w:val="none" w:sz="0" w:space="0" w:color="auto"/>
                <w:right w:val="none" w:sz="0" w:space="0" w:color="auto"/>
              </w:divBdr>
              <w:divsChild>
                <w:div w:id="892618338">
                  <w:marLeft w:val="0"/>
                  <w:marRight w:val="0"/>
                  <w:marTop w:val="0"/>
                  <w:marBottom w:val="0"/>
                  <w:divBdr>
                    <w:top w:val="none" w:sz="0" w:space="0" w:color="auto"/>
                    <w:left w:val="none" w:sz="0" w:space="0" w:color="auto"/>
                    <w:bottom w:val="none" w:sz="0" w:space="0" w:color="auto"/>
                    <w:right w:val="none" w:sz="0" w:space="0" w:color="auto"/>
                  </w:divBdr>
                  <w:divsChild>
                    <w:div w:id="401492565">
                      <w:marLeft w:val="0"/>
                      <w:marRight w:val="0"/>
                      <w:marTop w:val="0"/>
                      <w:marBottom w:val="0"/>
                      <w:divBdr>
                        <w:top w:val="none" w:sz="0" w:space="0" w:color="auto"/>
                        <w:left w:val="none" w:sz="0" w:space="0" w:color="auto"/>
                        <w:bottom w:val="none" w:sz="0" w:space="0" w:color="auto"/>
                        <w:right w:val="none" w:sz="0" w:space="0" w:color="auto"/>
                      </w:divBdr>
                      <w:divsChild>
                        <w:div w:id="86079450">
                          <w:marLeft w:val="0"/>
                          <w:marRight w:val="0"/>
                          <w:marTop w:val="0"/>
                          <w:marBottom w:val="0"/>
                          <w:divBdr>
                            <w:top w:val="none" w:sz="0" w:space="0" w:color="auto"/>
                            <w:left w:val="none" w:sz="0" w:space="0" w:color="auto"/>
                            <w:bottom w:val="none" w:sz="0" w:space="0" w:color="auto"/>
                            <w:right w:val="none" w:sz="0" w:space="0" w:color="auto"/>
                          </w:divBdr>
                          <w:divsChild>
                            <w:div w:id="340863259">
                              <w:marLeft w:val="0"/>
                              <w:marRight w:val="0"/>
                              <w:marTop w:val="0"/>
                              <w:marBottom w:val="0"/>
                              <w:divBdr>
                                <w:top w:val="none" w:sz="0" w:space="0" w:color="auto"/>
                                <w:left w:val="none" w:sz="0" w:space="0" w:color="auto"/>
                                <w:bottom w:val="none" w:sz="0" w:space="0" w:color="auto"/>
                                <w:right w:val="none" w:sz="0" w:space="0" w:color="auto"/>
                              </w:divBdr>
                              <w:divsChild>
                                <w:div w:id="1863785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17899238">
      <w:bodyDiv w:val="1"/>
      <w:marLeft w:val="0"/>
      <w:marRight w:val="0"/>
      <w:marTop w:val="0"/>
      <w:marBottom w:val="0"/>
      <w:divBdr>
        <w:top w:val="none" w:sz="0" w:space="0" w:color="auto"/>
        <w:left w:val="none" w:sz="0" w:space="0" w:color="auto"/>
        <w:bottom w:val="none" w:sz="0" w:space="0" w:color="auto"/>
        <w:right w:val="none" w:sz="0" w:space="0" w:color="auto"/>
      </w:divBdr>
    </w:div>
    <w:div w:id="1726760482">
      <w:bodyDiv w:val="1"/>
      <w:marLeft w:val="0"/>
      <w:marRight w:val="0"/>
      <w:marTop w:val="0"/>
      <w:marBottom w:val="0"/>
      <w:divBdr>
        <w:top w:val="none" w:sz="0" w:space="0" w:color="auto"/>
        <w:left w:val="none" w:sz="0" w:space="0" w:color="auto"/>
        <w:bottom w:val="none" w:sz="0" w:space="0" w:color="auto"/>
        <w:right w:val="none" w:sz="0" w:space="0" w:color="auto"/>
      </w:divBdr>
    </w:div>
    <w:div w:id="1739283953">
      <w:bodyDiv w:val="1"/>
      <w:marLeft w:val="0"/>
      <w:marRight w:val="0"/>
      <w:marTop w:val="0"/>
      <w:marBottom w:val="0"/>
      <w:divBdr>
        <w:top w:val="none" w:sz="0" w:space="0" w:color="auto"/>
        <w:left w:val="none" w:sz="0" w:space="0" w:color="auto"/>
        <w:bottom w:val="none" w:sz="0" w:space="0" w:color="auto"/>
        <w:right w:val="none" w:sz="0" w:space="0" w:color="auto"/>
      </w:divBdr>
    </w:div>
    <w:div w:id="1739858825">
      <w:bodyDiv w:val="1"/>
      <w:marLeft w:val="0"/>
      <w:marRight w:val="0"/>
      <w:marTop w:val="0"/>
      <w:marBottom w:val="0"/>
      <w:divBdr>
        <w:top w:val="none" w:sz="0" w:space="0" w:color="auto"/>
        <w:left w:val="none" w:sz="0" w:space="0" w:color="auto"/>
        <w:bottom w:val="none" w:sz="0" w:space="0" w:color="auto"/>
        <w:right w:val="none" w:sz="0" w:space="0" w:color="auto"/>
      </w:divBdr>
    </w:div>
    <w:div w:id="1773278237">
      <w:bodyDiv w:val="1"/>
      <w:marLeft w:val="0"/>
      <w:marRight w:val="0"/>
      <w:marTop w:val="0"/>
      <w:marBottom w:val="0"/>
      <w:divBdr>
        <w:top w:val="none" w:sz="0" w:space="0" w:color="auto"/>
        <w:left w:val="none" w:sz="0" w:space="0" w:color="auto"/>
        <w:bottom w:val="none" w:sz="0" w:space="0" w:color="auto"/>
        <w:right w:val="none" w:sz="0" w:space="0" w:color="auto"/>
      </w:divBdr>
    </w:div>
    <w:div w:id="1801416953">
      <w:bodyDiv w:val="1"/>
      <w:marLeft w:val="0"/>
      <w:marRight w:val="0"/>
      <w:marTop w:val="0"/>
      <w:marBottom w:val="0"/>
      <w:divBdr>
        <w:top w:val="none" w:sz="0" w:space="0" w:color="auto"/>
        <w:left w:val="none" w:sz="0" w:space="0" w:color="auto"/>
        <w:bottom w:val="none" w:sz="0" w:space="0" w:color="auto"/>
        <w:right w:val="none" w:sz="0" w:space="0" w:color="auto"/>
      </w:divBdr>
    </w:div>
    <w:div w:id="1822306814">
      <w:bodyDiv w:val="1"/>
      <w:marLeft w:val="0"/>
      <w:marRight w:val="0"/>
      <w:marTop w:val="0"/>
      <w:marBottom w:val="0"/>
      <w:divBdr>
        <w:top w:val="none" w:sz="0" w:space="0" w:color="auto"/>
        <w:left w:val="none" w:sz="0" w:space="0" w:color="auto"/>
        <w:bottom w:val="none" w:sz="0" w:space="0" w:color="auto"/>
        <w:right w:val="none" w:sz="0" w:space="0" w:color="auto"/>
      </w:divBdr>
    </w:div>
    <w:div w:id="1830822298">
      <w:bodyDiv w:val="1"/>
      <w:marLeft w:val="0"/>
      <w:marRight w:val="0"/>
      <w:marTop w:val="0"/>
      <w:marBottom w:val="0"/>
      <w:divBdr>
        <w:top w:val="none" w:sz="0" w:space="0" w:color="auto"/>
        <w:left w:val="none" w:sz="0" w:space="0" w:color="auto"/>
        <w:bottom w:val="none" w:sz="0" w:space="0" w:color="auto"/>
        <w:right w:val="none" w:sz="0" w:space="0" w:color="auto"/>
      </w:divBdr>
    </w:div>
    <w:div w:id="1857228311">
      <w:bodyDiv w:val="1"/>
      <w:marLeft w:val="0"/>
      <w:marRight w:val="0"/>
      <w:marTop w:val="0"/>
      <w:marBottom w:val="0"/>
      <w:divBdr>
        <w:top w:val="none" w:sz="0" w:space="0" w:color="auto"/>
        <w:left w:val="none" w:sz="0" w:space="0" w:color="auto"/>
        <w:bottom w:val="none" w:sz="0" w:space="0" w:color="auto"/>
        <w:right w:val="none" w:sz="0" w:space="0" w:color="auto"/>
      </w:divBdr>
    </w:div>
    <w:div w:id="1860773146">
      <w:bodyDiv w:val="1"/>
      <w:marLeft w:val="0"/>
      <w:marRight w:val="0"/>
      <w:marTop w:val="0"/>
      <w:marBottom w:val="0"/>
      <w:divBdr>
        <w:top w:val="none" w:sz="0" w:space="0" w:color="auto"/>
        <w:left w:val="none" w:sz="0" w:space="0" w:color="auto"/>
        <w:bottom w:val="none" w:sz="0" w:space="0" w:color="auto"/>
        <w:right w:val="none" w:sz="0" w:space="0" w:color="auto"/>
      </w:divBdr>
    </w:div>
    <w:div w:id="1868790332">
      <w:bodyDiv w:val="1"/>
      <w:marLeft w:val="0"/>
      <w:marRight w:val="0"/>
      <w:marTop w:val="0"/>
      <w:marBottom w:val="0"/>
      <w:divBdr>
        <w:top w:val="none" w:sz="0" w:space="0" w:color="auto"/>
        <w:left w:val="none" w:sz="0" w:space="0" w:color="auto"/>
        <w:bottom w:val="none" w:sz="0" w:space="0" w:color="auto"/>
        <w:right w:val="none" w:sz="0" w:space="0" w:color="auto"/>
      </w:divBdr>
    </w:div>
    <w:div w:id="1881553514">
      <w:bodyDiv w:val="1"/>
      <w:marLeft w:val="0"/>
      <w:marRight w:val="0"/>
      <w:marTop w:val="0"/>
      <w:marBottom w:val="0"/>
      <w:divBdr>
        <w:top w:val="none" w:sz="0" w:space="0" w:color="auto"/>
        <w:left w:val="none" w:sz="0" w:space="0" w:color="auto"/>
        <w:bottom w:val="none" w:sz="0" w:space="0" w:color="auto"/>
        <w:right w:val="none" w:sz="0" w:space="0" w:color="auto"/>
      </w:divBdr>
    </w:div>
    <w:div w:id="1884753208">
      <w:bodyDiv w:val="1"/>
      <w:marLeft w:val="0"/>
      <w:marRight w:val="0"/>
      <w:marTop w:val="0"/>
      <w:marBottom w:val="0"/>
      <w:divBdr>
        <w:top w:val="none" w:sz="0" w:space="0" w:color="auto"/>
        <w:left w:val="none" w:sz="0" w:space="0" w:color="auto"/>
        <w:bottom w:val="none" w:sz="0" w:space="0" w:color="auto"/>
        <w:right w:val="none" w:sz="0" w:space="0" w:color="auto"/>
      </w:divBdr>
    </w:div>
    <w:div w:id="1891500526">
      <w:bodyDiv w:val="1"/>
      <w:marLeft w:val="0"/>
      <w:marRight w:val="0"/>
      <w:marTop w:val="0"/>
      <w:marBottom w:val="0"/>
      <w:divBdr>
        <w:top w:val="none" w:sz="0" w:space="0" w:color="auto"/>
        <w:left w:val="none" w:sz="0" w:space="0" w:color="auto"/>
        <w:bottom w:val="none" w:sz="0" w:space="0" w:color="auto"/>
        <w:right w:val="none" w:sz="0" w:space="0" w:color="auto"/>
      </w:divBdr>
    </w:div>
    <w:div w:id="1892616883">
      <w:bodyDiv w:val="1"/>
      <w:marLeft w:val="0"/>
      <w:marRight w:val="0"/>
      <w:marTop w:val="0"/>
      <w:marBottom w:val="0"/>
      <w:divBdr>
        <w:top w:val="none" w:sz="0" w:space="0" w:color="auto"/>
        <w:left w:val="none" w:sz="0" w:space="0" w:color="auto"/>
        <w:bottom w:val="none" w:sz="0" w:space="0" w:color="auto"/>
        <w:right w:val="none" w:sz="0" w:space="0" w:color="auto"/>
      </w:divBdr>
    </w:div>
    <w:div w:id="1899977892">
      <w:bodyDiv w:val="1"/>
      <w:marLeft w:val="0"/>
      <w:marRight w:val="0"/>
      <w:marTop w:val="0"/>
      <w:marBottom w:val="0"/>
      <w:divBdr>
        <w:top w:val="none" w:sz="0" w:space="0" w:color="auto"/>
        <w:left w:val="none" w:sz="0" w:space="0" w:color="auto"/>
        <w:bottom w:val="none" w:sz="0" w:space="0" w:color="auto"/>
        <w:right w:val="none" w:sz="0" w:space="0" w:color="auto"/>
      </w:divBdr>
    </w:div>
    <w:div w:id="1906528779">
      <w:bodyDiv w:val="1"/>
      <w:marLeft w:val="0"/>
      <w:marRight w:val="0"/>
      <w:marTop w:val="0"/>
      <w:marBottom w:val="0"/>
      <w:divBdr>
        <w:top w:val="none" w:sz="0" w:space="0" w:color="auto"/>
        <w:left w:val="none" w:sz="0" w:space="0" w:color="auto"/>
        <w:bottom w:val="none" w:sz="0" w:space="0" w:color="auto"/>
        <w:right w:val="none" w:sz="0" w:space="0" w:color="auto"/>
      </w:divBdr>
    </w:div>
    <w:div w:id="1924948437">
      <w:bodyDiv w:val="1"/>
      <w:marLeft w:val="0"/>
      <w:marRight w:val="0"/>
      <w:marTop w:val="0"/>
      <w:marBottom w:val="0"/>
      <w:divBdr>
        <w:top w:val="none" w:sz="0" w:space="0" w:color="auto"/>
        <w:left w:val="none" w:sz="0" w:space="0" w:color="auto"/>
        <w:bottom w:val="none" w:sz="0" w:space="0" w:color="auto"/>
        <w:right w:val="none" w:sz="0" w:space="0" w:color="auto"/>
      </w:divBdr>
    </w:div>
    <w:div w:id="1945187565">
      <w:bodyDiv w:val="1"/>
      <w:marLeft w:val="0"/>
      <w:marRight w:val="0"/>
      <w:marTop w:val="0"/>
      <w:marBottom w:val="0"/>
      <w:divBdr>
        <w:top w:val="none" w:sz="0" w:space="0" w:color="auto"/>
        <w:left w:val="none" w:sz="0" w:space="0" w:color="auto"/>
        <w:bottom w:val="none" w:sz="0" w:space="0" w:color="auto"/>
        <w:right w:val="none" w:sz="0" w:space="0" w:color="auto"/>
      </w:divBdr>
    </w:div>
    <w:div w:id="1968464553">
      <w:bodyDiv w:val="1"/>
      <w:marLeft w:val="0"/>
      <w:marRight w:val="0"/>
      <w:marTop w:val="0"/>
      <w:marBottom w:val="0"/>
      <w:divBdr>
        <w:top w:val="none" w:sz="0" w:space="0" w:color="auto"/>
        <w:left w:val="none" w:sz="0" w:space="0" w:color="auto"/>
        <w:bottom w:val="none" w:sz="0" w:space="0" w:color="auto"/>
        <w:right w:val="none" w:sz="0" w:space="0" w:color="auto"/>
      </w:divBdr>
    </w:div>
    <w:div w:id="1978873123">
      <w:bodyDiv w:val="1"/>
      <w:marLeft w:val="0"/>
      <w:marRight w:val="0"/>
      <w:marTop w:val="0"/>
      <w:marBottom w:val="0"/>
      <w:divBdr>
        <w:top w:val="none" w:sz="0" w:space="0" w:color="auto"/>
        <w:left w:val="none" w:sz="0" w:space="0" w:color="auto"/>
        <w:bottom w:val="none" w:sz="0" w:space="0" w:color="auto"/>
        <w:right w:val="none" w:sz="0" w:space="0" w:color="auto"/>
      </w:divBdr>
    </w:div>
    <w:div w:id="1985505377">
      <w:bodyDiv w:val="1"/>
      <w:marLeft w:val="0"/>
      <w:marRight w:val="0"/>
      <w:marTop w:val="0"/>
      <w:marBottom w:val="0"/>
      <w:divBdr>
        <w:top w:val="none" w:sz="0" w:space="0" w:color="auto"/>
        <w:left w:val="none" w:sz="0" w:space="0" w:color="auto"/>
        <w:bottom w:val="none" w:sz="0" w:space="0" w:color="auto"/>
        <w:right w:val="none" w:sz="0" w:space="0" w:color="auto"/>
      </w:divBdr>
    </w:div>
    <w:div w:id="1991247445">
      <w:bodyDiv w:val="1"/>
      <w:marLeft w:val="0"/>
      <w:marRight w:val="0"/>
      <w:marTop w:val="0"/>
      <w:marBottom w:val="0"/>
      <w:divBdr>
        <w:top w:val="none" w:sz="0" w:space="0" w:color="auto"/>
        <w:left w:val="none" w:sz="0" w:space="0" w:color="auto"/>
        <w:bottom w:val="none" w:sz="0" w:space="0" w:color="auto"/>
        <w:right w:val="none" w:sz="0" w:space="0" w:color="auto"/>
      </w:divBdr>
    </w:div>
    <w:div w:id="1994872554">
      <w:bodyDiv w:val="1"/>
      <w:marLeft w:val="0"/>
      <w:marRight w:val="0"/>
      <w:marTop w:val="0"/>
      <w:marBottom w:val="0"/>
      <w:divBdr>
        <w:top w:val="none" w:sz="0" w:space="0" w:color="auto"/>
        <w:left w:val="none" w:sz="0" w:space="0" w:color="auto"/>
        <w:bottom w:val="none" w:sz="0" w:space="0" w:color="auto"/>
        <w:right w:val="none" w:sz="0" w:space="0" w:color="auto"/>
      </w:divBdr>
    </w:div>
    <w:div w:id="2010406532">
      <w:bodyDiv w:val="1"/>
      <w:marLeft w:val="0"/>
      <w:marRight w:val="0"/>
      <w:marTop w:val="0"/>
      <w:marBottom w:val="0"/>
      <w:divBdr>
        <w:top w:val="none" w:sz="0" w:space="0" w:color="auto"/>
        <w:left w:val="none" w:sz="0" w:space="0" w:color="auto"/>
        <w:bottom w:val="none" w:sz="0" w:space="0" w:color="auto"/>
        <w:right w:val="none" w:sz="0" w:space="0" w:color="auto"/>
      </w:divBdr>
    </w:div>
    <w:div w:id="2040546506">
      <w:bodyDiv w:val="1"/>
      <w:marLeft w:val="0"/>
      <w:marRight w:val="0"/>
      <w:marTop w:val="0"/>
      <w:marBottom w:val="0"/>
      <w:divBdr>
        <w:top w:val="none" w:sz="0" w:space="0" w:color="auto"/>
        <w:left w:val="none" w:sz="0" w:space="0" w:color="auto"/>
        <w:bottom w:val="none" w:sz="0" w:space="0" w:color="auto"/>
        <w:right w:val="none" w:sz="0" w:space="0" w:color="auto"/>
      </w:divBdr>
    </w:div>
    <w:div w:id="2075471379">
      <w:bodyDiv w:val="1"/>
      <w:marLeft w:val="0"/>
      <w:marRight w:val="0"/>
      <w:marTop w:val="0"/>
      <w:marBottom w:val="0"/>
      <w:divBdr>
        <w:top w:val="none" w:sz="0" w:space="0" w:color="auto"/>
        <w:left w:val="none" w:sz="0" w:space="0" w:color="auto"/>
        <w:bottom w:val="none" w:sz="0" w:space="0" w:color="auto"/>
        <w:right w:val="none" w:sz="0" w:space="0" w:color="auto"/>
      </w:divBdr>
    </w:div>
    <w:div w:id="2079278464">
      <w:bodyDiv w:val="1"/>
      <w:marLeft w:val="0"/>
      <w:marRight w:val="0"/>
      <w:marTop w:val="0"/>
      <w:marBottom w:val="0"/>
      <w:divBdr>
        <w:top w:val="none" w:sz="0" w:space="0" w:color="auto"/>
        <w:left w:val="none" w:sz="0" w:space="0" w:color="auto"/>
        <w:bottom w:val="none" w:sz="0" w:space="0" w:color="auto"/>
        <w:right w:val="none" w:sz="0" w:space="0" w:color="auto"/>
      </w:divBdr>
    </w:div>
    <w:div w:id="2098016115">
      <w:bodyDiv w:val="1"/>
      <w:marLeft w:val="0"/>
      <w:marRight w:val="0"/>
      <w:marTop w:val="0"/>
      <w:marBottom w:val="0"/>
      <w:divBdr>
        <w:top w:val="none" w:sz="0" w:space="0" w:color="auto"/>
        <w:left w:val="none" w:sz="0" w:space="0" w:color="auto"/>
        <w:bottom w:val="none" w:sz="0" w:space="0" w:color="auto"/>
        <w:right w:val="none" w:sz="0" w:space="0" w:color="auto"/>
      </w:divBdr>
    </w:div>
    <w:div w:id="2104959218">
      <w:bodyDiv w:val="1"/>
      <w:marLeft w:val="0"/>
      <w:marRight w:val="0"/>
      <w:marTop w:val="0"/>
      <w:marBottom w:val="0"/>
      <w:divBdr>
        <w:top w:val="none" w:sz="0" w:space="0" w:color="auto"/>
        <w:left w:val="none" w:sz="0" w:space="0" w:color="auto"/>
        <w:bottom w:val="none" w:sz="0" w:space="0" w:color="auto"/>
        <w:right w:val="none" w:sz="0" w:space="0" w:color="auto"/>
      </w:divBdr>
    </w:div>
    <w:div w:id="2108960572">
      <w:bodyDiv w:val="1"/>
      <w:marLeft w:val="0"/>
      <w:marRight w:val="0"/>
      <w:marTop w:val="0"/>
      <w:marBottom w:val="0"/>
      <w:divBdr>
        <w:top w:val="none" w:sz="0" w:space="0" w:color="auto"/>
        <w:left w:val="none" w:sz="0" w:space="0" w:color="auto"/>
        <w:bottom w:val="none" w:sz="0" w:space="0" w:color="auto"/>
        <w:right w:val="none" w:sz="0" w:space="0" w:color="auto"/>
      </w:divBdr>
    </w:div>
    <w:div w:id="2125465471">
      <w:bodyDiv w:val="1"/>
      <w:marLeft w:val="0"/>
      <w:marRight w:val="0"/>
      <w:marTop w:val="0"/>
      <w:marBottom w:val="0"/>
      <w:divBdr>
        <w:top w:val="none" w:sz="0" w:space="0" w:color="auto"/>
        <w:left w:val="none" w:sz="0" w:space="0" w:color="auto"/>
        <w:bottom w:val="none" w:sz="0" w:space="0" w:color="auto"/>
        <w:right w:val="none" w:sz="0" w:space="0" w:color="auto"/>
      </w:divBdr>
    </w:div>
    <w:div w:id="2133398883">
      <w:bodyDiv w:val="1"/>
      <w:marLeft w:val="0"/>
      <w:marRight w:val="0"/>
      <w:marTop w:val="0"/>
      <w:marBottom w:val="0"/>
      <w:divBdr>
        <w:top w:val="none" w:sz="0" w:space="0" w:color="auto"/>
        <w:left w:val="none" w:sz="0" w:space="0" w:color="auto"/>
        <w:bottom w:val="none" w:sz="0" w:space="0" w:color="auto"/>
        <w:right w:val="none" w:sz="0" w:space="0" w:color="auto"/>
      </w:divBdr>
    </w:div>
    <w:div w:id="2136211980">
      <w:bodyDiv w:val="1"/>
      <w:marLeft w:val="0"/>
      <w:marRight w:val="0"/>
      <w:marTop w:val="0"/>
      <w:marBottom w:val="0"/>
      <w:divBdr>
        <w:top w:val="none" w:sz="0" w:space="0" w:color="auto"/>
        <w:left w:val="none" w:sz="0" w:space="0" w:color="auto"/>
        <w:bottom w:val="none" w:sz="0" w:space="0" w:color="auto"/>
        <w:right w:val="none" w:sz="0" w:space="0" w:color="auto"/>
      </w:divBdr>
    </w:div>
    <w:div w:id="2144155029">
      <w:bodyDiv w:val="1"/>
      <w:marLeft w:val="0"/>
      <w:marRight w:val="0"/>
      <w:marTop w:val="0"/>
      <w:marBottom w:val="0"/>
      <w:divBdr>
        <w:top w:val="none" w:sz="0" w:space="0" w:color="auto"/>
        <w:left w:val="none" w:sz="0" w:space="0" w:color="auto"/>
        <w:bottom w:val="none" w:sz="0" w:space="0" w:color="auto"/>
        <w:right w:val="none" w:sz="0" w:space="0" w:color="auto"/>
      </w:divBdr>
    </w:div>
    <w:div w:id="21469668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comments" Target="comments.xml"/><Relationship Id="rId18" Type="http://schemas.openxmlformats.org/officeDocument/2006/relationships/hyperlink" Target="http://www.hse.gov.uk/asbestos/schools.pdf" TargetMode="External"/><Relationship Id="rId26" Type="http://schemas.openxmlformats.org/officeDocument/2006/relationships/image" Target="media/image9.jpeg"/><Relationship Id="rId3" Type="http://schemas.openxmlformats.org/officeDocument/2006/relationships/customXml" Target="../customXml/item3.xml"/><Relationship Id="rId21" Type="http://schemas.openxmlformats.org/officeDocument/2006/relationships/image" Target="media/image4.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gov.uk/guidance/good-estate-management-for-schools/health-and-safety" TargetMode="External"/><Relationship Id="rId25" Type="http://schemas.openxmlformats.org/officeDocument/2006/relationships/image" Target="media/image8.jpeg"/><Relationship Id="rId33" Type="http://schemas.microsoft.com/office/2020/10/relationships/intelligence" Target="intelligence2.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yperlink" Target="http://www.hse.gov.u/slips/index.htm" TargetMode="External"/><Relationship Id="rId29" Type="http://schemas.openxmlformats.org/officeDocument/2006/relationships/hyperlink" Target="https://www.gov.uk/view-driving-licenc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7.jpeg"/><Relationship Id="rId32" Type="http://schemas.openxmlformats.org/officeDocument/2006/relationships/theme" Target="theme/theme1.xml"/><Relationship Id="R8c834aa1a41c4aac" Type="http://schemas.microsoft.com/office/2016/09/relationships/commentsIds" Target="commentsIds.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6.jpeg"/><Relationship Id="rId28" Type="http://schemas.openxmlformats.org/officeDocument/2006/relationships/image" Target="media/image11.jpeg"/><Relationship Id="Raeec74e1063c4e4c" Type="http://schemas.microsoft.com/office/2018/08/relationships/commentsExtensible" Target="commentsExtensible.xml"/><Relationship Id="rId10" Type="http://schemas.openxmlformats.org/officeDocument/2006/relationships/endnotes" Target="endnotes.xml"/><Relationship Id="rId19" Type="http://schemas.openxmlformats.org/officeDocument/2006/relationships/hyperlink" Target="http://www.hse.gov.uk/construction/cdm.htm" TargetMode="External"/><Relationship Id="rId31" Type="http://schemas.microsoft.com/office/2011/relationships/people" Target="people.xm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1/relationships/commentsExtended" Target="commentsExtended.xml"/><Relationship Id="rId22" Type="http://schemas.openxmlformats.org/officeDocument/2006/relationships/image" Target="media/image5.jpeg"/><Relationship Id="rId27" Type="http://schemas.openxmlformats.org/officeDocument/2006/relationships/image" Target="media/image10.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aa3266c8-19d8-4b37-be22-fb521f824a0b" xsi:nil="true"/>
    <lcf76f155ced4ddcb4097134ff3c332f xmlns="4bb0081c-8291-49cb-bb28-c9e7ec8ee2d0">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ACB954DE5E2B943937BA6B0EB1E7537" ma:contentTypeVersion="13" ma:contentTypeDescription="Create a new document." ma:contentTypeScope="" ma:versionID="75fa20b24eaff2b1ca693ef5d113b35a">
  <xsd:schema xmlns:xsd="http://www.w3.org/2001/XMLSchema" xmlns:xs="http://www.w3.org/2001/XMLSchema" xmlns:p="http://schemas.microsoft.com/office/2006/metadata/properties" xmlns:ns2="4bb0081c-8291-49cb-bb28-c9e7ec8ee2d0" xmlns:ns3="aa3266c8-19d8-4b37-be22-fb521f824a0b" targetNamespace="http://schemas.microsoft.com/office/2006/metadata/properties" ma:root="true" ma:fieldsID="968b8caafbd9e72b0ea04c671cafed46" ns2:_="" ns3:_="">
    <xsd:import namespace="4bb0081c-8291-49cb-bb28-c9e7ec8ee2d0"/>
    <xsd:import namespace="aa3266c8-19d8-4b37-be22-fb521f824a0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Location" minOccurs="0"/>
                <xsd:element ref="ns2:MediaServiceGenerationTime" minOccurs="0"/>
                <xsd:element ref="ns2:MediaServiceEventHashCode" minOccurs="0"/>
                <xsd:element ref="ns2:MediaLengthInSeconds" minOccurs="0"/>
                <xsd:element ref="ns2:MediaServiceBillingMetadata"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b0081c-8291-49cb-bb28-c9e7ec8ee2d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Location" ma:index="12" nillable="true" ma:displayName="Location" ma:indexed="true"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BillingMetadata" ma:index="16" nillable="true" ma:displayName="MediaServiceBillingMetadata" ma:hidden="true" ma:internalName="MediaServiceBillingMetadata" ma:readOnly="true">
      <xsd:simpleType>
        <xsd:restriction base="dms:Note"/>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c70568ff-f399-42e2-a9ed-19ce673ea6ab"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a3266c8-19d8-4b37-be22-fb521f824a0b"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e086ca01-e34f-4641-b2dc-df16b4745a54}" ma:internalName="TaxCatchAll" ma:showField="CatchAllData" ma:web="aa3266c8-19d8-4b37-be22-fb521f824a0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884E90-08A4-4988-9EB6-69507B160B00}">
  <ds:schemaRefs>
    <ds:schemaRef ds:uri="http://schemas.microsoft.com/sharepoint/v3/contenttype/forms"/>
  </ds:schemaRefs>
</ds:datastoreItem>
</file>

<file path=customXml/itemProps2.xml><?xml version="1.0" encoding="utf-8"?>
<ds:datastoreItem xmlns:ds="http://schemas.openxmlformats.org/officeDocument/2006/customXml" ds:itemID="{E365B57A-E5F3-41C7-8E10-16C155774E15}">
  <ds:schemaRefs>
    <ds:schemaRef ds:uri="http://schemas.microsoft.com/office/2006/metadata/properties"/>
    <ds:schemaRef ds:uri="http://schemas.microsoft.com/office/infopath/2007/PartnerControls"/>
    <ds:schemaRef ds:uri="aa3266c8-19d8-4b37-be22-fb521f824a0b"/>
    <ds:schemaRef ds:uri="4bb0081c-8291-49cb-bb28-c9e7ec8ee2d0"/>
  </ds:schemaRefs>
</ds:datastoreItem>
</file>

<file path=customXml/itemProps3.xml><?xml version="1.0" encoding="utf-8"?>
<ds:datastoreItem xmlns:ds="http://schemas.openxmlformats.org/officeDocument/2006/customXml" ds:itemID="{3CE6CD57-991A-44EA-96E9-309C80FECE4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b0081c-8291-49cb-bb28-c9e7ec8ee2d0"/>
    <ds:schemaRef ds:uri="aa3266c8-19d8-4b37-be22-fb521f824a0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DF420FA-2EB2-4DD2-99E7-D30A99C7C3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115</Pages>
  <Words>31653</Words>
  <Characters>180428</Characters>
  <Application>Microsoft Office Word</Application>
  <DocSecurity>0</DocSecurity>
  <Lines>1503</Lines>
  <Paragraphs>423</Paragraphs>
  <ScaleCrop>false</ScaleCrop>
  <HeadingPairs>
    <vt:vector size="2" baseType="variant">
      <vt:variant>
        <vt:lpstr>Title</vt:lpstr>
      </vt:variant>
      <vt:variant>
        <vt:i4>1</vt:i4>
      </vt:variant>
    </vt:vector>
  </HeadingPairs>
  <TitlesOfParts>
    <vt:vector size="1" baseType="lpstr">
      <vt:lpstr/>
    </vt:vector>
  </TitlesOfParts>
  <Company>Calday Grange Grammar School</Company>
  <LinksUpToDate>false</LinksUpToDate>
  <CharactersWithSpaces>211658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 Parsons</dc:creator>
  <cp:keywords/>
  <dc:description/>
  <cp:lastModifiedBy>R Kayll</cp:lastModifiedBy>
  <cp:revision>2</cp:revision>
  <cp:lastPrinted>2021-10-06T18:53:00Z</cp:lastPrinted>
  <dcterms:created xsi:type="dcterms:W3CDTF">2026-03-16T19:38:00Z</dcterms:created>
  <dcterms:modified xsi:type="dcterms:W3CDTF">2026-03-16T19:38:00Z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0x0101006ACB954DE5E2B943937BA6B0EB1E7537</vt:lpwstr>
  </property>
  <property fmtid="{D5CDD505-2E9C-101B-9397-08002B2CF9AE}" pid="3" name="MediaServiceImageTags">
    <vt:lpwstr/>
  </property>
  <property fmtid="{D5CDD505-2E9C-101B-9397-08002B2CF9AE}" pid="4" name="Order">
    <vt:r8>465700</vt:r8>
  </property>
</Properties>
</file>